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5EA" w:rsidRDefault="00821DFD" w:rsidP="002876D9">
      <w:pPr>
        <w:pStyle w:val="Portada"/>
      </w:pPr>
      <w:bookmarkStart w:id="0" w:name="_Toc379552537"/>
      <w:r>
        <w:rPr>
          <w:noProof/>
          <w:lang w:eastAsia="es-CO"/>
        </w:rPr>
        <w:drawing>
          <wp:anchor distT="0" distB="0" distL="114300" distR="114300" simplePos="0" relativeHeight="251658240" behindDoc="1" locked="0" layoutInCell="1" allowOverlap="1" wp14:anchorId="46D3B7D6" wp14:editId="43405D71">
            <wp:simplePos x="0" y="0"/>
            <wp:positionH relativeFrom="margin">
              <wp:posOffset>459105</wp:posOffset>
            </wp:positionH>
            <wp:positionV relativeFrom="paragraph">
              <wp:posOffset>-490220</wp:posOffset>
            </wp:positionV>
            <wp:extent cx="4711065" cy="2047875"/>
            <wp:effectExtent l="0" t="0" r="0" b="9525"/>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oftwareEstrategico.png"/>
                    <pic:cNvPicPr/>
                  </pic:nvPicPr>
                  <pic:blipFill>
                    <a:blip r:embed="rId8">
                      <a:extLst>
                        <a:ext uri="{28A0092B-C50C-407E-A947-70E740481C1C}">
                          <a14:useLocalDpi xmlns:a14="http://schemas.microsoft.com/office/drawing/2010/main" val="0"/>
                        </a:ext>
                      </a:extLst>
                    </a:blip>
                    <a:stretch>
                      <a:fillRect/>
                    </a:stretch>
                  </pic:blipFill>
                  <pic:spPr>
                    <a:xfrm>
                      <a:off x="0" y="0"/>
                      <a:ext cx="4711065" cy="2047875"/>
                    </a:xfrm>
                    <a:prstGeom prst="rect">
                      <a:avLst/>
                    </a:prstGeom>
                  </pic:spPr>
                </pic:pic>
              </a:graphicData>
            </a:graphic>
            <wp14:sizeRelH relativeFrom="margin">
              <wp14:pctWidth>0</wp14:pctWidth>
            </wp14:sizeRelH>
            <wp14:sizeRelV relativeFrom="margin">
              <wp14:pctHeight>0</wp14:pctHeight>
            </wp14:sizeRelV>
          </wp:anchor>
        </w:drawing>
      </w:r>
    </w:p>
    <w:bookmarkEnd w:id="0"/>
    <w:p w:rsidR="00A678D9" w:rsidRDefault="00A678D9" w:rsidP="002957BD">
      <w:pPr>
        <w:pStyle w:val="Portada"/>
      </w:pPr>
    </w:p>
    <w:p w:rsidR="00A678D9" w:rsidRDefault="00A678D9" w:rsidP="002957BD">
      <w:pPr>
        <w:pStyle w:val="Portada"/>
      </w:pPr>
    </w:p>
    <w:p w:rsidR="00A678D9" w:rsidRDefault="00A678D9" w:rsidP="00FD0E2E">
      <w:pPr>
        <w:pStyle w:val="Portada"/>
        <w:ind w:left="0"/>
        <w:jc w:val="left"/>
      </w:pPr>
    </w:p>
    <w:p w:rsidR="002957BD" w:rsidRDefault="002957BD" w:rsidP="002957BD">
      <w:pPr>
        <w:pStyle w:val="Portada"/>
      </w:pPr>
      <w:r w:rsidRPr="002957BD">
        <w:t xml:space="preserve">Capacitación de SharePoint para </w:t>
      </w:r>
      <w:r w:rsidR="0015112E">
        <w:t>Administradores</w:t>
      </w:r>
    </w:p>
    <w:p w:rsidR="002876D9" w:rsidRDefault="00050D72" w:rsidP="00C2754B">
      <w:pPr>
        <w:pStyle w:val="Portada"/>
        <w:tabs>
          <w:tab w:val="left" w:pos="1665"/>
        </w:tabs>
        <w:jc w:val="left"/>
      </w:pPr>
      <w:r>
        <w:tab/>
      </w:r>
    </w:p>
    <w:p w:rsidR="001458BD" w:rsidRDefault="00B84527" w:rsidP="00B84527">
      <w:pPr>
        <w:pStyle w:val="Portada"/>
        <w:ind w:left="0"/>
      </w:pPr>
      <w:r>
        <w:t>software estrategico</w:t>
      </w:r>
    </w:p>
    <w:p w:rsidR="00B84527" w:rsidRPr="00A46432" w:rsidRDefault="00B84527" w:rsidP="009A0748">
      <w:pPr>
        <w:pStyle w:val="Portada"/>
        <w:ind w:left="0"/>
        <w:jc w:val="left"/>
      </w:pPr>
    </w:p>
    <w:p w:rsidR="0033158A" w:rsidRDefault="0033158A" w:rsidP="00050D72">
      <w:pPr>
        <w:pStyle w:val="Portada"/>
      </w:pPr>
      <w:bookmarkStart w:id="1" w:name="_Toc428886356"/>
      <w:bookmarkStart w:id="2" w:name="_Toc429733555"/>
      <w:r w:rsidRPr="00A46432">
        <w:t xml:space="preserve">Versión </w:t>
      </w:r>
      <w:bookmarkEnd w:id="1"/>
      <w:bookmarkEnd w:id="2"/>
      <w:r w:rsidR="009513B5">
        <w:t>2</w:t>
      </w:r>
    </w:p>
    <w:p w:rsidR="001458BD" w:rsidRDefault="001458BD" w:rsidP="00A678D9">
      <w:pPr>
        <w:pStyle w:val="Portada"/>
        <w:ind w:left="0"/>
        <w:jc w:val="left"/>
      </w:pPr>
    </w:p>
    <w:p w:rsidR="00AE3319" w:rsidRDefault="00AE3319" w:rsidP="00050D72">
      <w:pPr>
        <w:pStyle w:val="Portada"/>
      </w:pPr>
    </w:p>
    <w:p w:rsidR="00050D72" w:rsidRDefault="00050D72" w:rsidP="00050D72">
      <w:pPr>
        <w:jc w:val="center"/>
        <w:rPr>
          <w:b/>
          <w:caps/>
          <w:sz w:val="32"/>
        </w:rPr>
      </w:pPr>
      <w:r w:rsidRPr="00492C85">
        <w:rPr>
          <w:sz w:val="32"/>
        </w:rPr>
        <w:t>D</w:t>
      </w:r>
      <w:bookmarkStart w:id="3" w:name="_Toc428886357"/>
      <w:bookmarkStart w:id="4" w:name="_Toc429733556"/>
      <w:r w:rsidR="0033158A" w:rsidRPr="00492C85">
        <w:rPr>
          <w:b/>
          <w:caps/>
          <w:sz w:val="32"/>
        </w:rPr>
        <w:t xml:space="preserve">ocumentado Por: </w:t>
      </w:r>
    </w:p>
    <w:p w:rsidR="004E1D8E" w:rsidRDefault="004E1D8E" w:rsidP="00050D72">
      <w:pPr>
        <w:jc w:val="center"/>
        <w:rPr>
          <w:b/>
          <w:caps/>
          <w:sz w:val="32"/>
        </w:rPr>
      </w:pPr>
    </w:p>
    <w:p w:rsidR="004E1D8E" w:rsidRDefault="0033158A" w:rsidP="004E1D8E">
      <w:pPr>
        <w:jc w:val="center"/>
        <w:rPr>
          <w:b/>
          <w:caps/>
          <w:sz w:val="32"/>
        </w:rPr>
      </w:pPr>
      <w:r w:rsidRPr="00492C85">
        <w:rPr>
          <w:b/>
          <w:caps/>
          <w:sz w:val="32"/>
        </w:rPr>
        <w:t>Juan Carlos Bautista</w:t>
      </w:r>
      <w:r w:rsidR="00050D72" w:rsidRPr="00492C85">
        <w:rPr>
          <w:b/>
          <w:caps/>
          <w:sz w:val="32"/>
        </w:rPr>
        <w:t xml:space="preserve"> LOPEZ</w:t>
      </w:r>
      <w:bookmarkEnd w:id="3"/>
      <w:bookmarkEnd w:id="4"/>
    </w:p>
    <w:p w:rsidR="00A40B03" w:rsidRPr="00A40B03" w:rsidRDefault="00A40B03" w:rsidP="00A40B03">
      <w:pPr>
        <w:jc w:val="center"/>
        <w:rPr>
          <w:sz w:val="16"/>
          <w:szCs w:val="16"/>
        </w:rPr>
      </w:pPr>
      <w:r w:rsidRPr="00A40B03">
        <w:rPr>
          <w:rStyle w:val="textocorrido"/>
          <w:sz w:val="16"/>
          <w:szCs w:val="16"/>
        </w:rPr>
        <w:t>Certification Application Development Foundation C# (Exam-070-536).</w:t>
      </w:r>
    </w:p>
    <w:p w:rsidR="00A40B03" w:rsidRPr="00A40B03" w:rsidRDefault="00A40B03" w:rsidP="00A40B03">
      <w:pPr>
        <w:jc w:val="center"/>
        <w:rPr>
          <w:sz w:val="16"/>
          <w:szCs w:val="16"/>
        </w:rPr>
      </w:pPr>
      <w:r w:rsidRPr="00A40B03">
        <w:rPr>
          <w:rStyle w:val="textocorrido"/>
          <w:sz w:val="16"/>
          <w:szCs w:val="16"/>
        </w:rPr>
        <w:t>Certification Core solutions of Microsoft SharePoint server 2013. (Exam-070-331)</w:t>
      </w:r>
    </w:p>
    <w:p w:rsidR="00A40B03" w:rsidRPr="00A40B03" w:rsidRDefault="00A40B03" w:rsidP="00A40B03">
      <w:pPr>
        <w:jc w:val="center"/>
        <w:rPr>
          <w:sz w:val="16"/>
          <w:szCs w:val="16"/>
        </w:rPr>
      </w:pPr>
      <w:r w:rsidRPr="00A40B03">
        <w:rPr>
          <w:rStyle w:val="textocorrido"/>
          <w:sz w:val="16"/>
          <w:szCs w:val="16"/>
        </w:rPr>
        <w:t>Implementing and Maintaining Microsoft SQL Server 2008 Analysis Services.</w:t>
      </w:r>
    </w:p>
    <w:p w:rsidR="00A40B03" w:rsidRDefault="00A40B03" w:rsidP="00050D72">
      <w:pPr>
        <w:jc w:val="center"/>
      </w:pPr>
    </w:p>
    <w:p w:rsidR="00050D72" w:rsidRDefault="00050D72" w:rsidP="00050D72">
      <w:pPr>
        <w:jc w:val="center"/>
      </w:pPr>
    </w:p>
    <w:p w:rsidR="00050D72" w:rsidRDefault="00050D72" w:rsidP="00050D72">
      <w:pPr>
        <w:jc w:val="center"/>
      </w:pPr>
    </w:p>
    <w:p w:rsidR="00050D72" w:rsidRDefault="00050D72" w:rsidP="00050D72">
      <w:pPr>
        <w:jc w:val="center"/>
      </w:pPr>
    </w:p>
    <w:p w:rsidR="00050D72" w:rsidRDefault="00050D72" w:rsidP="00492C85"/>
    <w:p w:rsidR="00050D72" w:rsidRDefault="00050D72" w:rsidP="00050D72">
      <w:pPr>
        <w:jc w:val="center"/>
      </w:pPr>
    </w:p>
    <w:p w:rsidR="00401128" w:rsidRDefault="004F3230" w:rsidP="00FD2700">
      <w:pPr>
        <w:ind w:left="5672" w:firstLine="709"/>
        <w:rPr>
          <w:ins w:id="5" w:author="Jose Roberto Paez Lopez" w:date="2019-08-08T12:14:00Z"/>
        </w:rPr>
      </w:pPr>
      <w:hyperlink r:id="rId9" w:history="1">
        <w:r w:rsidR="00DF39D1" w:rsidRPr="00AD688B">
          <w:rPr>
            <w:rStyle w:val="Hipervnculo"/>
          </w:rPr>
          <w:t>jbautistal@ins.gov.co</w:t>
        </w:r>
      </w:hyperlink>
    </w:p>
    <w:p w:rsidR="0033158A" w:rsidRDefault="009513B5" w:rsidP="00B3586F">
      <w:pPr>
        <w:ind w:left="6381"/>
        <w:jc w:val="center"/>
      </w:pPr>
      <w:r>
        <w:t xml:space="preserve">   </w:t>
      </w:r>
      <w:ins w:id="6" w:author="Jose Roberto Paez Lopez" w:date="2019-08-08T12:16:00Z">
        <w:r w:rsidR="00401128">
          <w:t xml:space="preserve"> </w:t>
        </w:r>
      </w:ins>
      <w:r w:rsidR="00805424">
        <w:t>06</w:t>
      </w:r>
      <w:r w:rsidR="00E30153">
        <w:t xml:space="preserve"> de </w:t>
      </w:r>
      <w:r w:rsidR="00805424">
        <w:t>lunes</w:t>
      </w:r>
      <w:ins w:id="7" w:author="Jose Roberto Paez Lopez" w:date="2019-08-08T12:15:00Z">
        <w:r w:rsidR="00401128">
          <w:t xml:space="preserve"> </w:t>
        </w:r>
      </w:ins>
      <w:r>
        <w:t>2020</w:t>
      </w:r>
    </w:p>
    <w:p w:rsidR="00470A9D" w:rsidRDefault="00470A9D" w:rsidP="00687BED">
      <w:pPr>
        <w:pStyle w:val="NormalWeb"/>
        <w:rPr>
          <w:rFonts w:ascii="Calibri" w:hAnsi="Calibri"/>
          <w:b/>
          <w:lang w:val="es-ES" w:eastAsia="es-ES"/>
        </w:rPr>
      </w:pPr>
    </w:p>
    <w:sdt>
      <w:sdtPr>
        <w:rPr>
          <w:rFonts w:ascii="Times New Roman" w:eastAsiaTheme="minorHAnsi" w:hAnsi="Times New Roman" w:cstheme="minorBidi"/>
          <w:color w:val="auto"/>
          <w:sz w:val="24"/>
          <w:szCs w:val="22"/>
          <w:lang w:val="es-CO" w:eastAsia="en-US"/>
        </w:rPr>
        <w:id w:val="-773091332"/>
        <w:docPartObj>
          <w:docPartGallery w:val="Table of Contents"/>
          <w:docPartUnique/>
        </w:docPartObj>
      </w:sdtPr>
      <w:sdtEndPr>
        <w:rPr>
          <w:b/>
          <w:bCs/>
        </w:rPr>
      </w:sdtEndPr>
      <w:sdtContent>
        <w:p w:rsidR="00BE37D6" w:rsidRDefault="00BE37D6">
          <w:pPr>
            <w:pStyle w:val="TtulodeTDC"/>
          </w:pPr>
          <w:r>
            <w:t>Contenido</w:t>
          </w:r>
        </w:p>
        <w:p w:rsidR="00B513C1" w:rsidRDefault="00BE37D6">
          <w:pPr>
            <w:pStyle w:val="TDC2"/>
            <w:tabs>
              <w:tab w:val="left" w:pos="660"/>
              <w:tab w:val="right" w:leader="dot" w:pos="8494"/>
            </w:tabs>
            <w:rPr>
              <w:rFonts w:cstheme="minorBidi"/>
              <w:noProof/>
              <w:lang w:val="es-CO" w:eastAsia="es-CO"/>
            </w:rPr>
          </w:pPr>
          <w:r>
            <w:fldChar w:fldCharType="begin"/>
          </w:r>
          <w:r>
            <w:instrText xml:space="preserve"> TOC \o "1-3" \h \z \u </w:instrText>
          </w:r>
          <w:r>
            <w:fldChar w:fldCharType="separate"/>
          </w:r>
          <w:hyperlink w:anchor="_Toc29313836" w:history="1">
            <w:r w:rsidR="00B513C1" w:rsidRPr="009503D3">
              <w:rPr>
                <w:rStyle w:val="Hipervnculo"/>
                <w:noProof/>
              </w:rPr>
              <w:t>1.</w:t>
            </w:r>
            <w:r w:rsidR="00B513C1">
              <w:rPr>
                <w:rFonts w:cstheme="minorBidi"/>
                <w:noProof/>
                <w:lang w:val="es-CO" w:eastAsia="es-CO"/>
              </w:rPr>
              <w:tab/>
            </w:r>
            <w:r w:rsidR="00B513C1" w:rsidRPr="009503D3">
              <w:rPr>
                <w:rStyle w:val="Hipervnculo"/>
                <w:noProof/>
              </w:rPr>
              <w:t>ARQUICTECTURA</w:t>
            </w:r>
            <w:r w:rsidR="00B513C1">
              <w:rPr>
                <w:noProof/>
                <w:webHidden/>
              </w:rPr>
              <w:tab/>
            </w:r>
            <w:r w:rsidR="00B513C1">
              <w:rPr>
                <w:noProof/>
                <w:webHidden/>
              </w:rPr>
              <w:fldChar w:fldCharType="begin"/>
            </w:r>
            <w:r w:rsidR="00B513C1">
              <w:rPr>
                <w:noProof/>
                <w:webHidden/>
              </w:rPr>
              <w:instrText xml:space="preserve"> PAGEREF _Toc29313836 \h </w:instrText>
            </w:r>
            <w:r w:rsidR="00B513C1">
              <w:rPr>
                <w:noProof/>
                <w:webHidden/>
              </w:rPr>
            </w:r>
            <w:r w:rsidR="00B513C1">
              <w:rPr>
                <w:noProof/>
                <w:webHidden/>
              </w:rPr>
              <w:fldChar w:fldCharType="separate"/>
            </w:r>
            <w:r w:rsidR="00B513C1">
              <w:rPr>
                <w:noProof/>
                <w:webHidden/>
              </w:rPr>
              <w:t>5</w:t>
            </w:r>
            <w:r w:rsidR="00B513C1">
              <w:rPr>
                <w:noProof/>
                <w:webHidden/>
              </w:rPr>
              <w:fldChar w:fldCharType="end"/>
            </w:r>
          </w:hyperlink>
        </w:p>
        <w:p w:rsidR="00B513C1" w:rsidRDefault="004F3230">
          <w:pPr>
            <w:pStyle w:val="TDC2"/>
            <w:tabs>
              <w:tab w:val="left" w:pos="660"/>
              <w:tab w:val="right" w:leader="dot" w:pos="8494"/>
            </w:tabs>
            <w:rPr>
              <w:rFonts w:cstheme="minorBidi"/>
              <w:noProof/>
              <w:lang w:val="es-CO" w:eastAsia="es-CO"/>
            </w:rPr>
          </w:pPr>
          <w:hyperlink w:anchor="_Toc29313837" w:history="1">
            <w:r w:rsidR="00B513C1" w:rsidRPr="009503D3">
              <w:rPr>
                <w:rStyle w:val="Hipervnculo"/>
                <w:noProof/>
              </w:rPr>
              <w:t>2.</w:t>
            </w:r>
            <w:r w:rsidR="00B513C1">
              <w:rPr>
                <w:rFonts w:cstheme="minorBidi"/>
                <w:noProof/>
                <w:lang w:val="es-CO" w:eastAsia="es-CO"/>
              </w:rPr>
              <w:tab/>
            </w:r>
            <w:r w:rsidR="00B513C1" w:rsidRPr="009503D3">
              <w:rPr>
                <w:rStyle w:val="Hipervnculo"/>
                <w:noProof/>
              </w:rPr>
              <w:t>TOPOLOGIA DE UN SITIO DE SHAREPOINT</w:t>
            </w:r>
            <w:r w:rsidR="00B513C1">
              <w:rPr>
                <w:noProof/>
                <w:webHidden/>
              </w:rPr>
              <w:tab/>
            </w:r>
            <w:r w:rsidR="00B513C1">
              <w:rPr>
                <w:noProof/>
                <w:webHidden/>
              </w:rPr>
              <w:fldChar w:fldCharType="begin"/>
            </w:r>
            <w:r w:rsidR="00B513C1">
              <w:rPr>
                <w:noProof/>
                <w:webHidden/>
              </w:rPr>
              <w:instrText xml:space="preserve"> PAGEREF _Toc29313837 \h </w:instrText>
            </w:r>
            <w:r w:rsidR="00B513C1">
              <w:rPr>
                <w:noProof/>
                <w:webHidden/>
              </w:rPr>
            </w:r>
            <w:r w:rsidR="00B513C1">
              <w:rPr>
                <w:noProof/>
                <w:webHidden/>
              </w:rPr>
              <w:fldChar w:fldCharType="separate"/>
            </w:r>
            <w:r w:rsidR="00B513C1">
              <w:rPr>
                <w:noProof/>
                <w:webHidden/>
              </w:rPr>
              <w:t>7</w:t>
            </w:r>
            <w:r w:rsidR="00B513C1">
              <w:rPr>
                <w:noProof/>
                <w:webHidden/>
              </w:rPr>
              <w:fldChar w:fldCharType="end"/>
            </w:r>
          </w:hyperlink>
        </w:p>
        <w:p w:rsidR="00B513C1" w:rsidRDefault="004F3230">
          <w:pPr>
            <w:pStyle w:val="TDC2"/>
            <w:tabs>
              <w:tab w:val="left" w:pos="660"/>
              <w:tab w:val="right" w:leader="dot" w:pos="8494"/>
            </w:tabs>
            <w:rPr>
              <w:rFonts w:cstheme="minorBidi"/>
              <w:noProof/>
              <w:lang w:val="es-CO" w:eastAsia="es-CO"/>
            </w:rPr>
          </w:pPr>
          <w:hyperlink w:anchor="_Toc29313838" w:history="1">
            <w:r w:rsidR="00B513C1" w:rsidRPr="009503D3">
              <w:rPr>
                <w:rStyle w:val="Hipervnculo"/>
                <w:noProof/>
              </w:rPr>
              <w:t>3.</w:t>
            </w:r>
            <w:r w:rsidR="00B513C1">
              <w:rPr>
                <w:rFonts w:cstheme="minorBidi"/>
                <w:noProof/>
                <w:lang w:val="es-CO" w:eastAsia="es-CO"/>
              </w:rPr>
              <w:tab/>
            </w:r>
            <w:r w:rsidR="00B513C1" w:rsidRPr="009503D3">
              <w:rPr>
                <w:rStyle w:val="Hipervnculo"/>
                <w:noProof/>
              </w:rPr>
              <w:t>SHAREPOINT PORTAL</w:t>
            </w:r>
            <w:r w:rsidR="00B513C1">
              <w:rPr>
                <w:noProof/>
                <w:webHidden/>
              </w:rPr>
              <w:tab/>
            </w:r>
            <w:r w:rsidR="00B513C1">
              <w:rPr>
                <w:noProof/>
                <w:webHidden/>
              </w:rPr>
              <w:fldChar w:fldCharType="begin"/>
            </w:r>
            <w:r w:rsidR="00B513C1">
              <w:rPr>
                <w:noProof/>
                <w:webHidden/>
              </w:rPr>
              <w:instrText xml:space="preserve"> PAGEREF _Toc29313838 \h </w:instrText>
            </w:r>
            <w:r w:rsidR="00B513C1">
              <w:rPr>
                <w:noProof/>
                <w:webHidden/>
              </w:rPr>
            </w:r>
            <w:r w:rsidR="00B513C1">
              <w:rPr>
                <w:noProof/>
                <w:webHidden/>
              </w:rPr>
              <w:fldChar w:fldCharType="separate"/>
            </w:r>
            <w:r w:rsidR="00B513C1">
              <w:rPr>
                <w:noProof/>
                <w:webHidden/>
              </w:rPr>
              <w:t>8</w:t>
            </w:r>
            <w:r w:rsidR="00B513C1">
              <w:rPr>
                <w:noProof/>
                <w:webHidden/>
              </w:rPr>
              <w:fldChar w:fldCharType="end"/>
            </w:r>
          </w:hyperlink>
        </w:p>
        <w:p w:rsidR="00B513C1" w:rsidRDefault="004F3230">
          <w:pPr>
            <w:pStyle w:val="TDC2"/>
            <w:tabs>
              <w:tab w:val="left" w:pos="660"/>
              <w:tab w:val="right" w:leader="dot" w:pos="8494"/>
            </w:tabs>
            <w:rPr>
              <w:rFonts w:cstheme="minorBidi"/>
              <w:noProof/>
              <w:lang w:val="es-CO" w:eastAsia="es-CO"/>
            </w:rPr>
          </w:pPr>
          <w:hyperlink w:anchor="_Toc29313839" w:history="1">
            <w:r w:rsidR="00B513C1" w:rsidRPr="009503D3">
              <w:rPr>
                <w:rStyle w:val="Hipervnculo"/>
                <w:rFonts w:eastAsia="Times New Roman"/>
                <w:noProof/>
              </w:rPr>
              <w:t>4.</w:t>
            </w:r>
            <w:r w:rsidR="00B513C1">
              <w:rPr>
                <w:rFonts w:cstheme="minorBidi"/>
                <w:noProof/>
                <w:lang w:val="es-CO" w:eastAsia="es-CO"/>
              </w:rPr>
              <w:tab/>
            </w:r>
            <w:r w:rsidR="00B513C1" w:rsidRPr="009503D3">
              <w:rPr>
                <w:rStyle w:val="Hipervnculo"/>
                <w:rFonts w:eastAsia="Times New Roman"/>
                <w:noProof/>
              </w:rPr>
              <w:t>LOS WEBPARTS DE SHAREPOINT</w:t>
            </w:r>
            <w:r w:rsidR="00B513C1">
              <w:rPr>
                <w:noProof/>
                <w:webHidden/>
              </w:rPr>
              <w:tab/>
            </w:r>
            <w:r w:rsidR="00B513C1">
              <w:rPr>
                <w:noProof/>
                <w:webHidden/>
              </w:rPr>
              <w:fldChar w:fldCharType="begin"/>
            </w:r>
            <w:r w:rsidR="00B513C1">
              <w:rPr>
                <w:noProof/>
                <w:webHidden/>
              </w:rPr>
              <w:instrText xml:space="preserve"> PAGEREF _Toc29313839 \h </w:instrText>
            </w:r>
            <w:r w:rsidR="00B513C1">
              <w:rPr>
                <w:noProof/>
                <w:webHidden/>
              </w:rPr>
            </w:r>
            <w:r w:rsidR="00B513C1">
              <w:rPr>
                <w:noProof/>
                <w:webHidden/>
              </w:rPr>
              <w:fldChar w:fldCharType="separate"/>
            </w:r>
            <w:r w:rsidR="00B513C1">
              <w:rPr>
                <w:noProof/>
                <w:webHidden/>
              </w:rPr>
              <w:t>9</w:t>
            </w:r>
            <w:r w:rsidR="00B513C1">
              <w:rPr>
                <w:noProof/>
                <w:webHidden/>
              </w:rPr>
              <w:fldChar w:fldCharType="end"/>
            </w:r>
          </w:hyperlink>
        </w:p>
        <w:p w:rsidR="00B513C1" w:rsidRDefault="004F3230">
          <w:pPr>
            <w:pStyle w:val="TDC3"/>
            <w:tabs>
              <w:tab w:val="left" w:pos="880"/>
              <w:tab w:val="right" w:leader="dot" w:pos="8494"/>
            </w:tabs>
            <w:rPr>
              <w:rFonts w:cstheme="minorBidi"/>
              <w:noProof/>
              <w:lang w:val="es-CO" w:eastAsia="es-CO"/>
            </w:rPr>
          </w:pPr>
          <w:hyperlink w:anchor="_Toc29313840" w:history="1">
            <w:r w:rsidR="00B513C1" w:rsidRPr="009503D3">
              <w:rPr>
                <w:rStyle w:val="Hipervnculo"/>
                <w:noProof/>
              </w:rPr>
              <w:t>1.</w:t>
            </w:r>
            <w:r w:rsidR="00B513C1">
              <w:rPr>
                <w:rFonts w:cstheme="minorBidi"/>
                <w:noProof/>
                <w:lang w:val="es-CO" w:eastAsia="es-CO"/>
              </w:rPr>
              <w:tab/>
            </w:r>
            <w:r w:rsidR="00B513C1" w:rsidRPr="009503D3">
              <w:rPr>
                <w:rStyle w:val="Hipervnculo"/>
                <w:noProof/>
              </w:rPr>
              <w:t>WEB PARTS DE SHAREPOINT POR CATEGORÍAS</w:t>
            </w:r>
            <w:r w:rsidR="00B513C1">
              <w:rPr>
                <w:noProof/>
                <w:webHidden/>
              </w:rPr>
              <w:tab/>
            </w:r>
            <w:r w:rsidR="00B513C1">
              <w:rPr>
                <w:noProof/>
                <w:webHidden/>
              </w:rPr>
              <w:fldChar w:fldCharType="begin"/>
            </w:r>
            <w:r w:rsidR="00B513C1">
              <w:rPr>
                <w:noProof/>
                <w:webHidden/>
              </w:rPr>
              <w:instrText xml:space="preserve"> PAGEREF _Toc29313840 \h </w:instrText>
            </w:r>
            <w:r w:rsidR="00B513C1">
              <w:rPr>
                <w:noProof/>
                <w:webHidden/>
              </w:rPr>
            </w:r>
            <w:r w:rsidR="00B513C1">
              <w:rPr>
                <w:noProof/>
                <w:webHidden/>
              </w:rPr>
              <w:fldChar w:fldCharType="separate"/>
            </w:r>
            <w:r w:rsidR="00B513C1">
              <w:rPr>
                <w:noProof/>
                <w:webHidden/>
              </w:rPr>
              <w:t>10</w:t>
            </w:r>
            <w:r w:rsidR="00B513C1">
              <w:rPr>
                <w:noProof/>
                <w:webHidden/>
              </w:rPr>
              <w:fldChar w:fldCharType="end"/>
            </w:r>
          </w:hyperlink>
        </w:p>
        <w:p w:rsidR="00B513C1" w:rsidRDefault="004F3230">
          <w:pPr>
            <w:pStyle w:val="TDC3"/>
            <w:tabs>
              <w:tab w:val="left" w:pos="1100"/>
              <w:tab w:val="right" w:leader="dot" w:pos="8494"/>
            </w:tabs>
            <w:rPr>
              <w:rFonts w:cstheme="minorBidi"/>
              <w:noProof/>
              <w:lang w:val="es-CO" w:eastAsia="es-CO"/>
            </w:rPr>
          </w:pPr>
          <w:hyperlink w:anchor="_Toc29313841" w:history="1">
            <w:r w:rsidR="00B513C1" w:rsidRPr="009503D3">
              <w:rPr>
                <w:rStyle w:val="Hipervnculo"/>
                <w:noProof/>
              </w:rPr>
              <w:t>2.1.</w:t>
            </w:r>
            <w:r w:rsidR="00B513C1">
              <w:rPr>
                <w:rFonts w:cstheme="minorBidi"/>
                <w:noProof/>
                <w:lang w:val="es-CO" w:eastAsia="es-CO"/>
              </w:rPr>
              <w:tab/>
            </w:r>
            <w:r w:rsidR="00B513C1" w:rsidRPr="009503D3">
              <w:rPr>
                <w:rStyle w:val="Hipervnculo"/>
                <w:rFonts w:eastAsiaTheme="minorHAnsi"/>
                <w:noProof/>
              </w:rPr>
              <w:t>LISTA Y BIBLIOTECAS</w:t>
            </w:r>
            <w:r w:rsidR="00B513C1">
              <w:rPr>
                <w:noProof/>
                <w:webHidden/>
              </w:rPr>
              <w:tab/>
            </w:r>
            <w:r w:rsidR="00B513C1">
              <w:rPr>
                <w:noProof/>
                <w:webHidden/>
              </w:rPr>
              <w:fldChar w:fldCharType="begin"/>
            </w:r>
            <w:r w:rsidR="00B513C1">
              <w:rPr>
                <w:noProof/>
                <w:webHidden/>
              </w:rPr>
              <w:instrText xml:space="preserve"> PAGEREF _Toc29313841 \h </w:instrText>
            </w:r>
            <w:r w:rsidR="00B513C1">
              <w:rPr>
                <w:noProof/>
                <w:webHidden/>
              </w:rPr>
            </w:r>
            <w:r w:rsidR="00B513C1">
              <w:rPr>
                <w:noProof/>
                <w:webHidden/>
              </w:rPr>
              <w:fldChar w:fldCharType="separate"/>
            </w:r>
            <w:r w:rsidR="00B513C1">
              <w:rPr>
                <w:noProof/>
                <w:webHidden/>
              </w:rPr>
              <w:t>10</w:t>
            </w:r>
            <w:r w:rsidR="00B513C1">
              <w:rPr>
                <w:noProof/>
                <w:webHidden/>
              </w:rPr>
              <w:fldChar w:fldCharType="end"/>
            </w:r>
          </w:hyperlink>
        </w:p>
        <w:p w:rsidR="00B513C1" w:rsidRDefault="004F3230">
          <w:pPr>
            <w:pStyle w:val="TDC3"/>
            <w:tabs>
              <w:tab w:val="left" w:pos="1100"/>
              <w:tab w:val="right" w:leader="dot" w:pos="8494"/>
            </w:tabs>
            <w:rPr>
              <w:rFonts w:cstheme="minorBidi"/>
              <w:noProof/>
              <w:lang w:val="es-CO" w:eastAsia="es-CO"/>
            </w:rPr>
          </w:pPr>
          <w:hyperlink w:anchor="_Toc29313842" w:history="1">
            <w:r w:rsidR="00B513C1" w:rsidRPr="009503D3">
              <w:rPr>
                <w:rStyle w:val="Hipervnculo"/>
                <w:noProof/>
              </w:rPr>
              <w:t>2.2.</w:t>
            </w:r>
            <w:r w:rsidR="00B513C1">
              <w:rPr>
                <w:rFonts w:cstheme="minorBidi"/>
                <w:noProof/>
                <w:lang w:val="es-CO" w:eastAsia="es-CO"/>
              </w:rPr>
              <w:tab/>
            </w:r>
            <w:r w:rsidR="00B513C1" w:rsidRPr="009503D3">
              <w:rPr>
                <w:rStyle w:val="Hipervnculo"/>
                <w:noProof/>
              </w:rPr>
              <w:t>LOS ELEMENTOS WEB DE ROLLUP</w:t>
            </w:r>
            <w:r w:rsidR="00B513C1">
              <w:rPr>
                <w:noProof/>
                <w:webHidden/>
              </w:rPr>
              <w:tab/>
            </w:r>
            <w:r w:rsidR="00B513C1">
              <w:rPr>
                <w:noProof/>
                <w:webHidden/>
              </w:rPr>
              <w:fldChar w:fldCharType="begin"/>
            </w:r>
            <w:r w:rsidR="00B513C1">
              <w:rPr>
                <w:noProof/>
                <w:webHidden/>
              </w:rPr>
              <w:instrText xml:space="preserve"> PAGEREF _Toc29313842 \h </w:instrText>
            </w:r>
            <w:r w:rsidR="00B513C1">
              <w:rPr>
                <w:noProof/>
                <w:webHidden/>
              </w:rPr>
            </w:r>
            <w:r w:rsidR="00B513C1">
              <w:rPr>
                <w:noProof/>
                <w:webHidden/>
              </w:rPr>
              <w:fldChar w:fldCharType="separate"/>
            </w:r>
            <w:r w:rsidR="00B513C1">
              <w:rPr>
                <w:noProof/>
                <w:webHidden/>
              </w:rPr>
              <w:t>10</w:t>
            </w:r>
            <w:r w:rsidR="00B513C1">
              <w:rPr>
                <w:noProof/>
                <w:webHidden/>
              </w:rPr>
              <w:fldChar w:fldCharType="end"/>
            </w:r>
          </w:hyperlink>
        </w:p>
        <w:p w:rsidR="00B513C1" w:rsidRDefault="004F3230">
          <w:pPr>
            <w:pStyle w:val="TDC3"/>
            <w:tabs>
              <w:tab w:val="left" w:pos="1100"/>
              <w:tab w:val="right" w:leader="dot" w:pos="8494"/>
            </w:tabs>
            <w:rPr>
              <w:rFonts w:cstheme="minorBidi"/>
              <w:noProof/>
              <w:lang w:val="es-CO" w:eastAsia="es-CO"/>
            </w:rPr>
          </w:pPr>
          <w:hyperlink w:anchor="_Toc29313843" w:history="1">
            <w:r w:rsidR="00B513C1" w:rsidRPr="009503D3">
              <w:rPr>
                <w:rStyle w:val="Hipervnculo"/>
                <w:noProof/>
              </w:rPr>
              <w:t>2.3.</w:t>
            </w:r>
            <w:r w:rsidR="00B513C1">
              <w:rPr>
                <w:rFonts w:cstheme="minorBidi"/>
                <w:noProof/>
                <w:lang w:val="es-CO" w:eastAsia="es-CO"/>
              </w:rPr>
              <w:tab/>
            </w:r>
            <w:r w:rsidR="00B513C1" w:rsidRPr="009503D3">
              <w:rPr>
                <w:rStyle w:val="Hipervnculo"/>
                <w:noProof/>
              </w:rPr>
              <w:t>MEDIA AND CONTENT WEB PARTS</w:t>
            </w:r>
            <w:r w:rsidR="00B513C1">
              <w:rPr>
                <w:noProof/>
                <w:webHidden/>
              </w:rPr>
              <w:tab/>
            </w:r>
            <w:r w:rsidR="00B513C1">
              <w:rPr>
                <w:noProof/>
                <w:webHidden/>
              </w:rPr>
              <w:fldChar w:fldCharType="begin"/>
            </w:r>
            <w:r w:rsidR="00B513C1">
              <w:rPr>
                <w:noProof/>
                <w:webHidden/>
              </w:rPr>
              <w:instrText xml:space="preserve"> PAGEREF _Toc29313843 \h </w:instrText>
            </w:r>
            <w:r w:rsidR="00B513C1">
              <w:rPr>
                <w:noProof/>
                <w:webHidden/>
              </w:rPr>
            </w:r>
            <w:r w:rsidR="00B513C1">
              <w:rPr>
                <w:noProof/>
                <w:webHidden/>
              </w:rPr>
              <w:fldChar w:fldCharType="separate"/>
            </w:r>
            <w:r w:rsidR="00B513C1">
              <w:rPr>
                <w:noProof/>
                <w:webHidden/>
              </w:rPr>
              <w:t>10</w:t>
            </w:r>
            <w:r w:rsidR="00B513C1">
              <w:rPr>
                <w:noProof/>
                <w:webHidden/>
              </w:rPr>
              <w:fldChar w:fldCharType="end"/>
            </w:r>
          </w:hyperlink>
        </w:p>
        <w:p w:rsidR="00B513C1" w:rsidRDefault="004F3230">
          <w:pPr>
            <w:pStyle w:val="TDC3"/>
            <w:tabs>
              <w:tab w:val="left" w:pos="1100"/>
              <w:tab w:val="right" w:leader="dot" w:pos="8494"/>
            </w:tabs>
            <w:rPr>
              <w:rFonts w:cstheme="minorBidi"/>
              <w:noProof/>
              <w:lang w:val="es-CO" w:eastAsia="es-CO"/>
            </w:rPr>
          </w:pPr>
          <w:hyperlink w:anchor="_Toc29313844" w:history="1">
            <w:r w:rsidR="00B513C1" w:rsidRPr="009503D3">
              <w:rPr>
                <w:rStyle w:val="Hipervnculo"/>
                <w:noProof/>
              </w:rPr>
              <w:t>2.4.</w:t>
            </w:r>
            <w:r w:rsidR="00B513C1">
              <w:rPr>
                <w:rFonts w:cstheme="minorBidi"/>
                <w:noProof/>
                <w:lang w:val="es-CO" w:eastAsia="es-CO"/>
              </w:rPr>
              <w:tab/>
            </w:r>
            <w:r w:rsidR="00B513C1" w:rsidRPr="009503D3">
              <w:rPr>
                <w:rStyle w:val="Hipervnculo"/>
                <w:noProof/>
              </w:rPr>
              <w:t>BUSINESS DATA</w:t>
            </w:r>
            <w:r w:rsidR="00B513C1">
              <w:rPr>
                <w:noProof/>
                <w:webHidden/>
              </w:rPr>
              <w:tab/>
            </w:r>
            <w:r w:rsidR="00B513C1">
              <w:rPr>
                <w:noProof/>
                <w:webHidden/>
              </w:rPr>
              <w:fldChar w:fldCharType="begin"/>
            </w:r>
            <w:r w:rsidR="00B513C1">
              <w:rPr>
                <w:noProof/>
                <w:webHidden/>
              </w:rPr>
              <w:instrText xml:space="preserve"> PAGEREF _Toc29313844 \h </w:instrText>
            </w:r>
            <w:r w:rsidR="00B513C1">
              <w:rPr>
                <w:noProof/>
                <w:webHidden/>
              </w:rPr>
            </w:r>
            <w:r w:rsidR="00B513C1">
              <w:rPr>
                <w:noProof/>
                <w:webHidden/>
              </w:rPr>
              <w:fldChar w:fldCharType="separate"/>
            </w:r>
            <w:r w:rsidR="00B513C1">
              <w:rPr>
                <w:noProof/>
                <w:webHidden/>
              </w:rPr>
              <w:t>10</w:t>
            </w:r>
            <w:r w:rsidR="00B513C1">
              <w:rPr>
                <w:noProof/>
                <w:webHidden/>
              </w:rPr>
              <w:fldChar w:fldCharType="end"/>
            </w:r>
          </w:hyperlink>
        </w:p>
        <w:p w:rsidR="00B513C1" w:rsidRDefault="004F3230">
          <w:pPr>
            <w:pStyle w:val="TDC3"/>
            <w:tabs>
              <w:tab w:val="right" w:leader="dot" w:pos="8494"/>
            </w:tabs>
            <w:rPr>
              <w:rFonts w:cstheme="minorBidi"/>
              <w:noProof/>
              <w:lang w:val="es-CO" w:eastAsia="es-CO"/>
            </w:rPr>
          </w:pPr>
          <w:hyperlink w:anchor="_Toc29313845" w:history="1">
            <w:r w:rsidR="00B513C1">
              <w:rPr>
                <w:noProof/>
                <w:webHidden/>
              </w:rPr>
              <w:tab/>
            </w:r>
            <w:r w:rsidR="00B513C1">
              <w:rPr>
                <w:noProof/>
                <w:webHidden/>
              </w:rPr>
              <w:fldChar w:fldCharType="begin"/>
            </w:r>
            <w:r w:rsidR="00B513C1">
              <w:rPr>
                <w:noProof/>
                <w:webHidden/>
              </w:rPr>
              <w:instrText xml:space="preserve"> PAGEREF _Toc29313845 \h </w:instrText>
            </w:r>
            <w:r w:rsidR="00B513C1">
              <w:rPr>
                <w:noProof/>
                <w:webHidden/>
              </w:rPr>
            </w:r>
            <w:r w:rsidR="00B513C1">
              <w:rPr>
                <w:noProof/>
                <w:webHidden/>
              </w:rPr>
              <w:fldChar w:fldCharType="separate"/>
            </w:r>
            <w:r w:rsidR="00B513C1">
              <w:rPr>
                <w:noProof/>
                <w:webHidden/>
              </w:rPr>
              <w:t>11</w:t>
            </w:r>
            <w:r w:rsidR="00B513C1">
              <w:rPr>
                <w:noProof/>
                <w:webHidden/>
              </w:rPr>
              <w:fldChar w:fldCharType="end"/>
            </w:r>
          </w:hyperlink>
        </w:p>
        <w:p w:rsidR="00B513C1" w:rsidRDefault="004F3230">
          <w:pPr>
            <w:pStyle w:val="TDC2"/>
            <w:tabs>
              <w:tab w:val="left" w:pos="660"/>
              <w:tab w:val="right" w:leader="dot" w:pos="8494"/>
            </w:tabs>
            <w:rPr>
              <w:rFonts w:cstheme="minorBidi"/>
              <w:noProof/>
              <w:lang w:val="es-CO" w:eastAsia="es-CO"/>
            </w:rPr>
          </w:pPr>
          <w:hyperlink w:anchor="_Toc29313846" w:history="1">
            <w:r w:rsidR="00B513C1" w:rsidRPr="009503D3">
              <w:rPr>
                <w:rStyle w:val="Hipervnculo"/>
                <w:rFonts w:eastAsia="Times New Roman"/>
                <w:noProof/>
              </w:rPr>
              <w:t>5.</w:t>
            </w:r>
            <w:r w:rsidR="00B513C1">
              <w:rPr>
                <w:rFonts w:cstheme="minorBidi"/>
                <w:noProof/>
                <w:lang w:val="es-CO" w:eastAsia="es-CO"/>
              </w:rPr>
              <w:tab/>
            </w:r>
            <w:r w:rsidR="00B513C1" w:rsidRPr="009503D3">
              <w:rPr>
                <w:rStyle w:val="Hipervnculo"/>
                <w:rFonts w:eastAsia="Times New Roman"/>
                <w:noProof/>
              </w:rPr>
              <w:t>INSTALAR WEB PART DE SHAREPOINT</w:t>
            </w:r>
            <w:r w:rsidR="00B513C1">
              <w:rPr>
                <w:noProof/>
                <w:webHidden/>
              </w:rPr>
              <w:tab/>
            </w:r>
            <w:r w:rsidR="00B513C1">
              <w:rPr>
                <w:noProof/>
                <w:webHidden/>
              </w:rPr>
              <w:fldChar w:fldCharType="begin"/>
            </w:r>
            <w:r w:rsidR="00B513C1">
              <w:rPr>
                <w:noProof/>
                <w:webHidden/>
              </w:rPr>
              <w:instrText xml:space="preserve"> PAGEREF _Toc29313846 \h </w:instrText>
            </w:r>
            <w:r w:rsidR="00B513C1">
              <w:rPr>
                <w:noProof/>
                <w:webHidden/>
              </w:rPr>
            </w:r>
            <w:r w:rsidR="00B513C1">
              <w:rPr>
                <w:noProof/>
                <w:webHidden/>
              </w:rPr>
              <w:fldChar w:fldCharType="separate"/>
            </w:r>
            <w:r w:rsidR="00B513C1">
              <w:rPr>
                <w:noProof/>
                <w:webHidden/>
              </w:rPr>
              <w:t>11</w:t>
            </w:r>
            <w:r w:rsidR="00B513C1">
              <w:rPr>
                <w:noProof/>
                <w:webHidden/>
              </w:rPr>
              <w:fldChar w:fldCharType="end"/>
            </w:r>
          </w:hyperlink>
        </w:p>
        <w:p w:rsidR="00B513C1" w:rsidRDefault="004F3230">
          <w:pPr>
            <w:pStyle w:val="TDC2"/>
            <w:tabs>
              <w:tab w:val="left" w:pos="660"/>
              <w:tab w:val="right" w:leader="dot" w:pos="8494"/>
            </w:tabs>
            <w:rPr>
              <w:rFonts w:cstheme="minorBidi"/>
              <w:noProof/>
              <w:lang w:val="es-CO" w:eastAsia="es-CO"/>
            </w:rPr>
          </w:pPr>
          <w:hyperlink w:anchor="_Toc29313847" w:history="1">
            <w:r w:rsidR="00B513C1" w:rsidRPr="009503D3">
              <w:rPr>
                <w:rStyle w:val="Hipervnculo"/>
                <w:rFonts w:eastAsia="Times New Roman"/>
                <w:noProof/>
              </w:rPr>
              <w:t>6.</w:t>
            </w:r>
            <w:r w:rsidR="00B513C1">
              <w:rPr>
                <w:rFonts w:cstheme="minorBidi"/>
                <w:noProof/>
                <w:lang w:val="es-CO" w:eastAsia="es-CO"/>
              </w:rPr>
              <w:tab/>
            </w:r>
            <w:r w:rsidR="00B513C1" w:rsidRPr="009503D3">
              <w:rPr>
                <w:rStyle w:val="Hipervnculo"/>
                <w:rFonts w:eastAsia="Times New Roman"/>
                <w:noProof/>
              </w:rPr>
              <w:t>MODIFICAR Y ELIMINAR UN WEBPART</w:t>
            </w:r>
            <w:r w:rsidR="00B513C1">
              <w:rPr>
                <w:noProof/>
                <w:webHidden/>
              </w:rPr>
              <w:tab/>
            </w:r>
            <w:r w:rsidR="00B513C1">
              <w:rPr>
                <w:noProof/>
                <w:webHidden/>
              </w:rPr>
              <w:fldChar w:fldCharType="begin"/>
            </w:r>
            <w:r w:rsidR="00B513C1">
              <w:rPr>
                <w:noProof/>
                <w:webHidden/>
              </w:rPr>
              <w:instrText xml:space="preserve"> PAGEREF _Toc29313847 \h </w:instrText>
            </w:r>
            <w:r w:rsidR="00B513C1">
              <w:rPr>
                <w:noProof/>
                <w:webHidden/>
              </w:rPr>
            </w:r>
            <w:r w:rsidR="00B513C1">
              <w:rPr>
                <w:noProof/>
                <w:webHidden/>
              </w:rPr>
              <w:fldChar w:fldCharType="separate"/>
            </w:r>
            <w:r w:rsidR="00B513C1">
              <w:rPr>
                <w:noProof/>
                <w:webHidden/>
              </w:rPr>
              <w:t>13</w:t>
            </w:r>
            <w:r w:rsidR="00B513C1">
              <w:rPr>
                <w:noProof/>
                <w:webHidden/>
              </w:rPr>
              <w:fldChar w:fldCharType="end"/>
            </w:r>
          </w:hyperlink>
        </w:p>
        <w:p w:rsidR="00B513C1" w:rsidRDefault="004F3230">
          <w:pPr>
            <w:pStyle w:val="TDC3"/>
            <w:tabs>
              <w:tab w:val="right" w:leader="dot" w:pos="8494"/>
            </w:tabs>
            <w:rPr>
              <w:rFonts w:cstheme="minorBidi"/>
              <w:noProof/>
              <w:lang w:val="es-CO" w:eastAsia="es-CO"/>
            </w:rPr>
          </w:pPr>
          <w:hyperlink w:anchor="_Toc29313848" w:history="1">
            <w:r w:rsidR="00B513C1">
              <w:rPr>
                <w:noProof/>
                <w:webHidden/>
              </w:rPr>
              <w:tab/>
            </w:r>
            <w:r w:rsidR="00B513C1">
              <w:rPr>
                <w:noProof/>
                <w:webHidden/>
              </w:rPr>
              <w:fldChar w:fldCharType="begin"/>
            </w:r>
            <w:r w:rsidR="00B513C1">
              <w:rPr>
                <w:noProof/>
                <w:webHidden/>
              </w:rPr>
              <w:instrText xml:space="preserve"> PAGEREF _Toc29313848 \h </w:instrText>
            </w:r>
            <w:r w:rsidR="00B513C1">
              <w:rPr>
                <w:noProof/>
                <w:webHidden/>
              </w:rPr>
            </w:r>
            <w:r w:rsidR="00B513C1">
              <w:rPr>
                <w:noProof/>
                <w:webHidden/>
              </w:rPr>
              <w:fldChar w:fldCharType="separate"/>
            </w:r>
            <w:r w:rsidR="00B513C1">
              <w:rPr>
                <w:noProof/>
                <w:webHidden/>
              </w:rPr>
              <w:t>14</w:t>
            </w:r>
            <w:r w:rsidR="00B513C1">
              <w:rPr>
                <w:noProof/>
                <w:webHidden/>
              </w:rPr>
              <w:fldChar w:fldCharType="end"/>
            </w:r>
          </w:hyperlink>
        </w:p>
        <w:p w:rsidR="00B513C1" w:rsidRDefault="004F3230">
          <w:pPr>
            <w:pStyle w:val="TDC3"/>
            <w:tabs>
              <w:tab w:val="right" w:leader="dot" w:pos="8494"/>
            </w:tabs>
            <w:rPr>
              <w:rFonts w:cstheme="minorBidi"/>
              <w:noProof/>
              <w:lang w:val="es-CO" w:eastAsia="es-CO"/>
            </w:rPr>
          </w:pPr>
          <w:hyperlink w:anchor="_Toc29313849" w:history="1">
            <w:r w:rsidR="00B513C1">
              <w:rPr>
                <w:noProof/>
                <w:webHidden/>
              </w:rPr>
              <w:tab/>
            </w:r>
            <w:r w:rsidR="00B513C1">
              <w:rPr>
                <w:noProof/>
                <w:webHidden/>
              </w:rPr>
              <w:fldChar w:fldCharType="begin"/>
            </w:r>
            <w:r w:rsidR="00B513C1">
              <w:rPr>
                <w:noProof/>
                <w:webHidden/>
              </w:rPr>
              <w:instrText xml:space="preserve"> PAGEREF _Toc29313849 \h </w:instrText>
            </w:r>
            <w:r w:rsidR="00B513C1">
              <w:rPr>
                <w:noProof/>
                <w:webHidden/>
              </w:rPr>
            </w:r>
            <w:r w:rsidR="00B513C1">
              <w:rPr>
                <w:noProof/>
                <w:webHidden/>
              </w:rPr>
              <w:fldChar w:fldCharType="separate"/>
            </w:r>
            <w:r w:rsidR="00B513C1">
              <w:rPr>
                <w:noProof/>
                <w:webHidden/>
              </w:rPr>
              <w:t>14</w:t>
            </w:r>
            <w:r w:rsidR="00B513C1">
              <w:rPr>
                <w:noProof/>
                <w:webHidden/>
              </w:rPr>
              <w:fldChar w:fldCharType="end"/>
            </w:r>
          </w:hyperlink>
        </w:p>
        <w:p w:rsidR="00B513C1" w:rsidRDefault="004F3230">
          <w:pPr>
            <w:pStyle w:val="TDC2"/>
            <w:tabs>
              <w:tab w:val="left" w:pos="660"/>
              <w:tab w:val="right" w:leader="dot" w:pos="8494"/>
            </w:tabs>
            <w:rPr>
              <w:rFonts w:cstheme="minorBidi"/>
              <w:noProof/>
              <w:lang w:val="es-CO" w:eastAsia="es-CO"/>
            </w:rPr>
          </w:pPr>
          <w:hyperlink w:anchor="_Toc29313850" w:history="1">
            <w:r w:rsidR="00B513C1" w:rsidRPr="009503D3">
              <w:rPr>
                <w:rStyle w:val="Hipervnculo"/>
                <w:rFonts w:eastAsia="Times New Roman"/>
                <w:noProof/>
              </w:rPr>
              <w:t>7.</w:t>
            </w:r>
            <w:r w:rsidR="00B513C1">
              <w:rPr>
                <w:rFonts w:cstheme="minorBidi"/>
                <w:noProof/>
                <w:lang w:val="es-CO" w:eastAsia="es-CO"/>
              </w:rPr>
              <w:tab/>
            </w:r>
            <w:r w:rsidR="00B513C1" w:rsidRPr="009503D3">
              <w:rPr>
                <w:rStyle w:val="Hipervnculo"/>
                <w:rFonts w:eastAsia="Times New Roman"/>
                <w:noProof/>
              </w:rPr>
              <w:t>ELIMINAR WEB PART DE SHAREPOINT</w:t>
            </w:r>
            <w:r w:rsidR="00B513C1">
              <w:rPr>
                <w:noProof/>
                <w:webHidden/>
              </w:rPr>
              <w:tab/>
            </w:r>
            <w:r w:rsidR="00B513C1">
              <w:rPr>
                <w:noProof/>
                <w:webHidden/>
              </w:rPr>
              <w:fldChar w:fldCharType="begin"/>
            </w:r>
            <w:r w:rsidR="00B513C1">
              <w:rPr>
                <w:noProof/>
                <w:webHidden/>
              </w:rPr>
              <w:instrText xml:space="preserve"> PAGEREF _Toc29313850 \h </w:instrText>
            </w:r>
            <w:r w:rsidR="00B513C1">
              <w:rPr>
                <w:noProof/>
                <w:webHidden/>
              </w:rPr>
            </w:r>
            <w:r w:rsidR="00B513C1">
              <w:rPr>
                <w:noProof/>
                <w:webHidden/>
              </w:rPr>
              <w:fldChar w:fldCharType="separate"/>
            </w:r>
            <w:r w:rsidR="00B513C1">
              <w:rPr>
                <w:noProof/>
                <w:webHidden/>
              </w:rPr>
              <w:t>14</w:t>
            </w:r>
            <w:r w:rsidR="00B513C1">
              <w:rPr>
                <w:noProof/>
                <w:webHidden/>
              </w:rPr>
              <w:fldChar w:fldCharType="end"/>
            </w:r>
          </w:hyperlink>
        </w:p>
        <w:p w:rsidR="00B513C1" w:rsidRDefault="004F3230">
          <w:pPr>
            <w:pStyle w:val="TDC3"/>
            <w:tabs>
              <w:tab w:val="right" w:leader="dot" w:pos="8494"/>
            </w:tabs>
            <w:rPr>
              <w:rFonts w:cstheme="minorBidi"/>
              <w:noProof/>
              <w:lang w:val="es-CO" w:eastAsia="es-CO"/>
            </w:rPr>
          </w:pPr>
          <w:hyperlink w:anchor="_Toc29313851" w:history="1">
            <w:r w:rsidR="00B513C1">
              <w:rPr>
                <w:noProof/>
                <w:webHidden/>
              </w:rPr>
              <w:tab/>
            </w:r>
            <w:r w:rsidR="00B513C1">
              <w:rPr>
                <w:noProof/>
                <w:webHidden/>
              </w:rPr>
              <w:fldChar w:fldCharType="begin"/>
            </w:r>
            <w:r w:rsidR="00B513C1">
              <w:rPr>
                <w:noProof/>
                <w:webHidden/>
              </w:rPr>
              <w:instrText xml:space="preserve"> PAGEREF _Toc29313851 \h </w:instrText>
            </w:r>
            <w:r w:rsidR="00B513C1">
              <w:rPr>
                <w:noProof/>
                <w:webHidden/>
              </w:rPr>
            </w:r>
            <w:r w:rsidR="00B513C1">
              <w:rPr>
                <w:noProof/>
                <w:webHidden/>
              </w:rPr>
              <w:fldChar w:fldCharType="separate"/>
            </w:r>
            <w:r w:rsidR="00B513C1">
              <w:rPr>
                <w:noProof/>
                <w:webHidden/>
              </w:rPr>
              <w:t>15</w:t>
            </w:r>
            <w:r w:rsidR="00B513C1">
              <w:rPr>
                <w:noProof/>
                <w:webHidden/>
              </w:rPr>
              <w:fldChar w:fldCharType="end"/>
            </w:r>
          </w:hyperlink>
        </w:p>
        <w:p w:rsidR="00B513C1" w:rsidRDefault="004F3230">
          <w:pPr>
            <w:pStyle w:val="TDC3"/>
            <w:tabs>
              <w:tab w:val="right" w:leader="dot" w:pos="8494"/>
            </w:tabs>
            <w:rPr>
              <w:rFonts w:cstheme="minorBidi"/>
              <w:noProof/>
              <w:lang w:val="es-CO" w:eastAsia="es-CO"/>
            </w:rPr>
          </w:pPr>
          <w:hyperlink w:anchor="_Toc29313852" w:history="1">
            <w:r w:rsidR="00B513C1">
              <w:rPr>
                <w:noProof/>
                <w:webHidden/>
              </w:rPr>
              <w:tab/>
            </w:r>
            <w:r w:rsidR="00B513C1">
              <w:rPr>
                <w:noProof/>
                <w:webHidden/>
              </w:rPr>
              <w:fldChar w:fldCharType="begin"/>
            </w:r>
            <w:r w:rsidR="00B513C1">
              <w:rPr>
                <w:noProof/>
                <w:webHidden/>
              </w:rPr>
              <w:instrText xml:space="preserve"> PAGEREF _Toc29313852 \h </w:instrText>
            </w:r>
            <w:r w:rsidR="00B513C1">
              <w:rPr>
                <w:noProof/>
                <w:webHidden/>
              </w:rPr>
            </w:r>
            <w:r w:rsidR="00B513C1">
              <w:rPr>
                <w:noProof/>
                <w:webHidden/>
              </w:rPr>
              <w:fldChar w:fldCharType="separate"/>
            </w:r>
            <w:r w:rsidR="00B513C1">
              <w:rPr>
                <w:noProof/>
                <w:webHidden/>
              </w:rPr>
              <w:t>15</w:t>
            </w:r>
            <w:r w:rsidR="00B513C1">
              <w:rPr>
                <w:noProof/>
                <w:webHidden/>
              </w:rPr>
              <w:fldChar w:fldCharType="end"/>
            </w:r>
          </w:hyperlink>
        </w:p>
        <w:p w:rsidR="00B513C1" w:rsidRDefault="004F3230">
          <w:pPr>
            <w:pStyle w:val="TDC2"/>
            <w:tabs>
              <w:tab w:val="left" w:pos="660"/>
              <w:tab w:val="right" w:leader="dot" w:pos="8494"/>
            </w:tabs>
            <w:rPr>
              <w:rFonts w:cstheme="minorBidi"/>
              <w:noProof/>
              <w:lang w:val="es-CO" w:eastAsia="es-CO"/>
            </w:rPr>
          </w:pPr>
          <w:hyperlink w:anchor="_Toc29313853" w:history="1">
            <w:r w:rsidR="00B513C1" w:rsidRPr="009503D3">
              <w:rPr>
                <w:rStyle w:val="Hipervnculo"/>
                <w:noProof/>
              </w:rPr>
              <w:t>8.</w:t>
            </w:r>
            <w:r w:rsidR="00B513C1">
              <w:rPr>
                <w:rFonts w:cstheme="minorBidi"/>
                <w:noProof/>
                <w:lang w:val="es-CO" w:eastAsia="es-CO"/>
              </w:rPr>
              <w:tab/>
            </w:r>
            <w:r w:rsidR="00B513C1" w:rsidRPr="009503D3">
              <w:rPr>
                <w:rStyle w:val="Hipervnculo"/>
                <w:noProof/>
              </w:rPr>
              <w:t>(WEBPART SHAREPOINT PERSONALIZADO VISUAL STUDIO)</w:t>
            </w:r>
            <w:r w:rsidR="00B513C1">
              <w:rPr>
                <w:noProof/>
                <w:webHidden/>
              </w:rPr>
              <w:tab/>
            </w:r>
            <w:r w:rsidR="00B513C1">
              <w:rPr>
                <w:noProof/>
                <w:webHidden/>
              </w:rPr>
              <w:fldChar w:fldCharType="begin"/>
            </w:r>
            <w:r w:rsidR="00B513C1">
              <w:rPr>
                <w:noProof/>
                <w:webHidden/>
              </w:rPr>
              <w:instrText xml:space="preserve"> PAGEREF _Toc29313853 \h </w:instrText>
            </w:r>
            <w:r w:rsidR="00B513C1">
              <w:rPr>
                <w:noProof/>
                <w:webHidden/>
              </w:rPr>
            </w:r>
            <w:r w:rsidR="00B513C1">
              <w:rPr>
                <w:noProof/>
                <w:webHidden/>
              </w:rPr>
              <w:fldChar w:fldCharType="separate"/>
            </w:r>
            <w:r w:rsidR="00B513C1">
              <w:rPr>
                <w:noProof/>
                <w:webHidden/>
              </w:rPr>
              <w:t>15</w:t>
            </w:r>
            <w:r w:rsidR="00B513C1">
              <w:rPr>
                <w:noProof/>
                <w:webHidden/>
              </w:rPr>
              <w:fldChar w:fldCharType="end"/>
            </w:r>
          </w:hyperlink>
        </w:p>
        <w:p w:rsidR="00B513C1" w:rsidRDefault="004F3230">
          <w:pPr>
            <w:pStyle w:val="TDC3"/>
            <w:tabs>
              <w:tab w:val="left" w:pos="880"/>
              <w:tab w:val="right" w:leader="dot" w:pos="8494"/>
            </w:tabs>
            <w:rPr>
              <w:rFonts w:cstheme="minorBidi"/>
              <w:noProof/>
              <w:lang w:val="es-CO" w:eastAsia="es-CO"/>
            </w:rPr>
          </w:pPr>
          <w:hyperlink w:anchor="_Toc29313854" w:history="1">
            <w:r w:rsidR="00B513C1" w:rsidRPr="009503D3">
              <w:rPr>
                <w:rStyle w:val="Hipervnculo"/>
                <w:rFonts w:ascii="Symbol" w:hAnsi="Symbol"/>
                <w:noProof/>
              </w:rPr>
              <w:t></w:t>
            </w:r>
            <w:r w:rsidR="00B513C1">
              <w:rPr>
                <w:rFonts w:cstheme="minorBidi"/>
                <w:noProof/>
                <w:lang w:val="es-CO" w:eastAsia="es-CO"/>
              </w:rPr>
              <w:tab/>
            </w:r>
            <w:r w:rsidR="00B513C1" w:rsidRPr="009503D3">
              <w:rPr>
                <w:rStyle w:val="Hipervnculo"/>
                <w:noProof/>
              </w:rPr>
              <w:t>REQUISITOS</w:t>
            </w:r>
            <w:r w:rsidR="00B513C1">
              <w:rPr>
                <w:noProof/>
                <w:webHidden/>
              </w:rPr>
              <w:tab/>
            </w:r>
            <w:r w:rsidR="00B513C1">
              <w:rPr>
                <w:noProof/>
                <w:webHidden/>
              </w:rPr>
              <w:fldChar w:fldCharType="begin"/>
            </w:r>
            <w:r w:rsidR="00B513C1">
              <w:rPr>
                <w:noProof/>
                <w:webHidden/>
              </w:rPr>
              <w:instrText xml:space="preserve"> PAGEREF _Toc29313854 \h </w:instrText>
            </w:r>
            <w:r w:rsidR="00B513C1">
              <w:rPr>
                <w:noProof/>
                <w:webHidden/>
              </w:rPr>
            </w:r>
            <w:r w:rsidR="00B513C1">
              <w:rPr>
                <w:noProof/>
                <w:webHidden/>
              </w:rPr>
              <w:fldChar w:fldCharType="separate"/>
            </w:r>
            <w:r w:rsidR="00B513C1">
              <w:rPr>
                <w:noProof/>
                <w:webHidden/>
              </w:rPr>
              <w:t>15</w:t>
            </w:r>
            <w:r w:rsidR="00B513C1">
              <w:rPr>
                <w:noProof/>
                <w:webHidden/>
              </w:rPr>
              <w:fldChar w:fldCharType="end"/>
            </w:r>
          </w:hyperlink>
        </w:p>
        <w:p w:rsidR="00B513C1" w:rsidRDefault="004F3230">
          <w:pPr>
            <w:pStyle w:val="TDC2"/>
            <w:tabs>
              <w:tab w:val="left" w:pos="660"/>
              <w:tab w:val="right" w:leader="dot" w:pos="8494"/>
            </w:tabs>
            <w:rPr>
              <w:rFonts w:cstheme="minorBidi"/>
              <w:noProof/>
              <w:lang w:val="es-CO" w:eastAsia="es-CO"/>
            </w:rPr>
          </w:pPr>
          <w:hyperlink w:anchor="_Toc29313855" w:history="1">
            <w:r w:rsidR="00B513C1" w:rsidRPr="009503D3">
              <w:rPr>
                <w:rStyle w:val="Hipervnculo"/>
                <w:noProof/>
              </w:rPr>
              <w:t>9.</w:t>
            </w:r>
            <w:r w:rsidR="00B513C1">
              <w:rPr>
                <w:rFonts w:cstheme="minorBidi"/>
                <w:noProof/>
                <w:lang w:val="es-CO" w:eastAsia="es-CO"/>
              </w:rPr>
              <w:tab/>
            </w:r>
            <w:r w:rsidR="00B513C1" w:rsidRPr="009503D3">
              <w:rPr>
                <w:rStyle w:val="Hipervnculo"/>
                <w:noProof/>
              </w:rPr>
              <w:t>SQL SERVER</w:t>
            </w:r>
            <w:r w:rsidR="00B513C1">
              <w:rPr>
                <w:noProof/>
                <w:webHidden/>
              </w:rPr>
              <w:tab/>
            </w:r>
            <w:r w:rsidR="00B513C1">
              <w:rPr>
                <w:noProof/>
                <w:webHidden/>
              </w:rPr>
              <w:fldChar w:fldCharType="begin"/>
            </w:r>
            <w:r w:rsidR="00B513C1">
              <w:rPr>
                <w:noProof/>
                <w:webHidden/>
              </w:rPr>
              <w:instrText xml:space="preserve"> PAGEREF _Toc29313855 \h </w:instrText>
            </w:r>
            <w:r w:rsidR="00B513C1">
              <w:rPr>
                <w:noProof/>
                <w:webHidden/>
              </w:rPr>
            </w:r>
            <w:r w:rsidR="00B513C1">
              <w:rPr>
                <w:noProof/>
                <w:webHidden/>
              </w:rPr>
              <w:fldChar w:fldCharType="separate"/>
            </w:r>
            <w:r w:rsidR="00B513C1">
              <w:rPr>
                <w:noProof/>
                <w:webHidden/>
              </w:rPr>
              <w:t>15</w:t>
            </w:r>
            <w:r w:rsidR="00B513C1">
              <w:rPr>
                <w:noProof/>
                <w:webHidden/>
              </w:rPr>
              <w:fldChar w:fldCharType="end"/>
            </w:r>
          </w:hyperlink>
        </w:p>
        <w:p w:rsidR="00B513C1" w:rsidRDefault="004F3230">
          <w:pPr>
            <w:pStyle w:val="TDC2"/>
            <w:tabs>
              <w:tab w:val="left" w:pos="880"/>
              <w:tab w:val="right" w:leader="dot" w:pos="8494"/>
            </w:tabs>
            <w:rPr>
              <w:rFonts w:cstheme="minorBidi"/>
              <w:noProof/>
              <w:lang w:val="es-CO" w:eastAsia="es-CO"/>
            </w:rPr>
          </w:pPr>
          <w:hyperlink w:anchor="_Toc29313862" w:history="1">
            <w:r w:rsidR="00B513C1" w:rsidRPr="009503D3">
              <w:rPr>
                <w:rStyle w:val="Hipervnculo"/>
                <w:noProof/>
              </w:rPr>
              <w:t>10.</w:t>
            </w:r>
            <w:r w:rsidR="00B513C1">
              <w:rPr>
                <w:rFonts w:cstheme="minorBidi"/>
                <w:noProof/>
                <w:lang w:val="es-CO" w:eastAsia="es-CO"/>
              </w:rPr>
              <w:tab/>
            </w:r>
            <w:r w:rsidR="00B513C1" w:rsidRPr="009503D3">
              <w:rPr>
                <w:rStyle w:val="Hipervnculo"/>
                <w:noProof/>
              </w:rPr>
              <w:t>WEBCONFIG</w:t>
            </w:r>
            <w:r w:rsidR="00B513C1">
              <w:rPr>
                <w:noProof/>
                <w:webHidden/>
              </w:rPr>
              <w:tab/>
            </w:r>
            <w:r w:rsidR="00B513C1">
              <w:rPr>
                <w:noProof/>
                <w:webHidden/>
              </w:rPr>
              <w:fldChar w:fldCharType="begin"/>
            </w:r>
            <w:r w:rsidR="00B513C1">
              <w:rPr>
                <w:noProof/>
                <w:webHidden/>
              </w:rPr>
              <w:instrText xml:space="preserve"> PAGEREF _Toc29313862 \h </w:instrText>
            </w:r>
            <w:r w:rsidR="00B513C1">
              <w:rPr>
                <w:noProof/>
                <w:webHidden/>
              </w:rPr>
            </w:r>
            <w:r w:rsidR="00B513C1">
              <w:rPr>
                <w:noProof/>
                <w:webHidden/>
              </w:rPr>
              <w:fldChar w:fldCharType="separate"/>
            </w:r>
            <w:r w:rsidR="00B513C1">
              <w:rPr>
                <w:noProof/>
                <w:webHidden/>
              </w:rPr>
              <w:t>16</w:t>
            </w:r>
            <w:r w:rsidR="00B513C1">
              <w:rPr>
                <w:noProof/>
                <w:webHidden/>
              </w:rPr>
              <w:fldChar w:fldCharType="end"/>
            </w:r>
          </w:hyperlink>
        </w:p>
        <w:p w:rsidR="00B513C1" w:rsidRDefault="004F3230">
          <w:pPr>
            <w:pStyle w:val="TDC2"/>
            <w:tabs>
              <w:tab w:val="left" w:pos="880"/>
              <w:tab w:val="right" w:leader="dot" w:pos="8494"/>
            </w:tabs>
            <w:rPr>
              <w:rFonts w:cstheme="minorBidi"/>
              <w:noProof/>
              <w:lang w:val="es-CO" w:eastAsia="es-CO"/>
            </w:rPr>
          </w:pPr>
          <w:hyperlink w:anchor="_Toc29313863" w:history="1">
            <w:r w:rsidR="00B513C1" w:rsidRPr="009503D3">
              <w:rPr>
                <w:rStyle w:val="Hipervnculo"/>
                <w:noProof/>
              </w:rPr>
              <w:t>11.</w:t>
            </w:r>
            <w:r w:rsidR="00B513C1">
              <w:rPr>
                <w:rFonts w:cstheme="minorBidi"/>
                <w:noProof/>
                <w:lang w:val="es-CO" w:eastAsia="es-CO"/>
              </w:rPr>
              <w:tab/>
            </w:r>
            <w:r w:rsidR="00B513C1" w:rsidRPr="009503D3">
              <w:rPr>
                <w:rStyle w:val="Hipervnculo"/>
                <w:noProof/>
              </w:rPr>
              <w:t>VISUAL STUDIO</w:t>
            </w:r>
            <w:r w:rsidR="00B513C1">
              <w:rPr>
                <w:noProof/>
                <w:webHidden/>
              </w:rPr>
              <w:tab/>
            </w:r>
            <w:r w:rsidR="00B513C1">
              <w:rPr>
                <w:noProof/>
                <w:webHidden/>
              </w:rPr>
              <w:fldChar w:fldCharType="begin"/>
            </w:r>
            <w:r w:rsidR="00B513C1">
              <w:rPr>
                <w:noProof/>
                <w:webHidden/>
              </w:rPr>
              <w:instrText xml:space="preserve"> PAGEREF _Toc29313863 \h </w:instrText>
            </w:r>
            <w:r w:rsidR="00B513C1">
              <w:rPr>
                <w:noProof/>
                <w:webHidden/>
              </w:rPr>
            </w:r>
            <w:r w:rsidR="00B513C1">
              <w:rPr>
                <w:noProof/>
                <w:webHidden/>
              </w:rPr>
              <w:fldChar w:fldCharType="separate"/>
            </w:r>
            <w:r w:rsidR="00B513C1">
              <w:rPr>
                <w:noProof/>
                <w:webHidden/>
              </w:rPr>
              <w:t>18</w:t>
            </w:r>
            <w:r w:rsidR="00B513C1">
              <w:rPr>
                <w:noProof/>
                <w:webHidden/>
              </w:rPr>
              <w:fldChar w:fldCharType="end"/>
            </w:r>
          </w:hyperlink>
        </w:p>
        <w:p w:rsidR="00B513C1" w:rsidRDefault="004F3230">
          <w:pPr>
            <w:pStyle w:val="TDC2"/>
            <w:tabs>
              <w:tab w:val="left" w:pos="880"/>
              <w:tab w:val="right" w:leader="dot" w:pos="8494"/>
            </w:tabs>
            <w:rPr>
              <w:rFonts w:cstheme="minorBidi"/>
              <w:noProof/>
              <w:lang w:val="es-CO" w:eastAsia="es-CO"/>
            </w:rPr>
          </w:pPr>
          <w:hyperlink w:anchor="_Toc29313864" w:history="1">
            <w:r w:rsidR="00B513C1" w:rsidRPr="009503D3">
              <w:rPr>
                <w:rStyle w:val="Hipervnculo"/>
                <w:noProof/>
              </w:rPr>
              <w:t>12.</w:t>
            </w:r>
            <w:r w:rsidR="00B513C1">
              <w:rPr>
                <w:rFonts w:cstheme="minorBidi"/>
                <w:noProof/>
                <w:lang w:val="es-CO" w:eastAsia="es-CO"/>
              </w:rPr>
              <w:tab/>
            </w:r>
            <w:r w:rsidR="00B513C1" w:rsidRPr="009503D3">
              <w:rPr>
                <w:rStyle w:val="Hipervnculo"/>
                <w:noProof/>
              </w:rPr>
              <w:t>SHAREPOINT CENTRAL</w:t>
            </w:r>
            <w:r w:rsidR="00B513C1">
              <w:rPr>
                <w:noProof/>
                <w:webHidden/>
              </w:rPr>
              <w:tab/>
            </w:r>
            <w:r w:rsidR="00B513C1">
              <w:rPr>
                <w:noProof/>
                <w:webHidden/>
              </w:rPr>
              <w:fldChar w:fldCharType="begin"/>
            </w:r>
            <w:r w:rsidR="00B513C1">
              <w:rPr>
                <w:noProof/>
                <w:webHidden/>
              </w:rPr>
              <w:instrText xml:space="preserve"> PAGEREF _Toc29313864 \h </w:instrText>
            </w:r>
            <w:r w:rsidR="00B513C1">
              <w:rPr>
                <w:noProof/>
                <w:webHidden/>
              </w:rPr>
            </w:r>
            <w:r w:rsidR="00B513C1">
              <w:rPr>
                <w:noProof/>
                <w:webHidden/>
              </w:rPr>
              <w:fldChar w:fldCharType="separate"/>
            </w:r>
            <w:r w:rsidR="00B513C1">
              <w:rPr>
                <w:noProof/>
                <w:webHidden/>
              </w:rPr>
              <w:t>21</w:t>
            </w:r>
            <w:r w:rsidR="00B513C1">
              <w:rPr>
                <w:noProof/>
                <w:webHidden/>
              </w:rPr>
              <w:fldChar w:fldCharType="end"/>
            </w:r>
          </w:hyperlink>
        </w:p>
        <w:p w:rsidR="00B513C1" w:rsidRDefault="004F3230">
          <w:pPr>
            <w:pStyle w:val="TDC3"/>
            <w:tabs>
              <w:tab w:val="right" w:leader="dot" w:pos="8494"/>
            </w:tabs>
            <w:rPr>
              <w:rFonts w:cstheme="minorBidi"/>
              <w:noProof/>
              <w:lang w:val="es-CO" w:eastAsia="es-CO"/>
            </w:rPr>
          </w:pPr>
          <w:hyperlink w:anchor="_Toc29313865" w:history="1">
            <w:r w:rsidR="00B513C1" w:rsidRPr="009503D3">
              <w:rPr>
                <w:rStyle w:val="Hipervnculo"/>
                <w:noProof/>
              </w:rPr>
              <w:t>REVISAR LOS WEBPART O SOLUTIONS EN LAS APLICACIONES WEB (WEBPART_JEP)</w:t>
            </w:r>
            <w:r w:rsidR="00B513C1">
              <w:rPr>
                <w:noProof/>
                <w:webHidden/>
              </w:rPr>
              <w:tab/>
            </w:r>
            <w:r w:rsidR="00B513C1">
              <w:rPr>
                <w:noProof/>
                <w:webHidden/>
              </w:rPr>
              <w:fldChar w:fldCharType="begin"/>
            </w:r>
            <w:r w:rsidR="00B513C1">
              <w:rPr>
                <w:noProof/>
                <w:webHidden/>
              </w:rPr>
              <w:instrText xml:space="preserve"> PAGEREF _Toc29313865 \h </w:instrText>
            </w:r>
            <w:r w:rsidR="00B513C1">
              <w:rPr>
                <w:noProof/>
                <w:webHidden/>
              </w:rPr>
            </w:r>
            <w:r w:rsidR="00B513C1">
              <w:rPr>
                <w:noProof/>
                <w:webHidden/>
              </w:rPr>
              <w:fldChar w:fldCharType="separate"/>
            </w:r>
            <w:r w:rsidR="00B513C1">
              <w:rPr>
                <w:noProof/>
                <w:webHidden/>
              </w:rPr>
              <w:t>21</w:t>
            </w:r>
            <w:r w:rsidR="00B513C1">
              <w:rPr>
                <w:noProof/>
                <w:webHidden/>
              </w:rPr>
              <w:fldChar w:fldCharType="end"/>
            </w:r>
          </w:hyperlink>
        </w:p>
        <w:p w:rsidR="00B513C1" w:rsidRDefault="004F3230">
          <w:pPr>
            <w:pStyle w:val="TDC2"/>
            <w:tabs>
              <w:tab w:val="right" w:leader="dot" w:pos="8494"/>
            </w:tabs>
            <w:rPr>
              <w:rFonts w:cstheme="minorBidi"/>
              <w:noProof/>
              <w:lang w:val="es-CO" w:eastAsia="es-CO"/>
            </w:rPr>
          </w:pPr>
          <w:hyperlink w:anchor="_Toc29313866" w:history="1">
            <w:r w:rsidR="00B513C1" w:rsidRPr="009503D3">
              <w:rPr>
                <w:rStyle w:val="Hipervnculo"/>
                <w:noProof/>
              </w:rPr>
              <w:t>SHAREPOINT MANAGEMENT SHELL</w:t>
            </w:r>
            <w:r w:rsidR="00B513C1">
              <w:rPr>
                <w:noProof/>
                <w:webHidden/>
              </w:rPr>
              <w:tab/>
            </w:r>
            <w:r w:rsidR="00B513C1">
              <w:rPr>
                <w:noProof/>
                <w:webHidden/>
              </w:rPr>
              <w:fldChar w:fldCharType="begin"/>
            </w:r>
            <w:r w:rsidR="00B513C1">
              <w:rPr>
                <w:noProof/>
                <w:webHidden/>
              </w:rPr>
              <w:instrText xml:space="preserve"> PAGEREF _Toc29313866 \h </w:instrText>
            </w:r>
            <w:r w:rsidR="00B513C1">
              <w:rPr>
                <w:noProof/>
                <w:webHidden/>
              </w:rPr>
            </w:r>
            <w:r w:rsidR="00B513C1">
              <w:rPr>
                <w:noProof/>
                <w:webHidden/>
              </w:rPr>
              <w:fldChar w:fldCharType="separate"/>
            </w:r>
            <w:r w:rsidR="00B513C1">
              <w:rPr>
                <w:noProof/>
                <w:webHidden/>
              </w:rPr>
              <w:t>22</w:t>
            </w:r>
            <w:r w:rsidR="00B513C1">
              <w:rPr>
                <w:noProof/>
                <w:webHidden/>
              </w:rPr>
              <w:fldChar w:fldCharType="end"/>
            </w:r>
          </w:hyperlink>
        </w:p>
        <w:p w:rsidR="00B513C1" w:rsidRDefault="004F3230">
          <w:pPr>
            <w:pStyle w:val="TDC2"/>
            <w:tabs>
              <w:tab w:val="left" w:pos="880"/>
              <w:tab w:val="right" w:leader="dot" w:pos="8494"/>
            </w:tabs>
            <w:rPr>
              <w:rFonts w:cstheme="minorBidi"/>
              <w:noProof/>
              <w:lang w:val="es-CO" w:eastAsia="es-CO"/>
            </w:rPr>
          </w:pPr>
          <w:hyperlink w:anchor="_Toc29313867" w:history="1">
            <w:r w:rsidR="00B513C1" w:rsidRPr="009503D3">
              <w:rPr>
                <w:rStyle w:val="Hipervnculo"/>
                <w:noProof/>
              </w:rPr>
              <w:t>13.</w:t>
            </w:r>
            <w:r w:rsidR="00B513C1">
              <w:rPr>
                <w:rFonts w:cstheme="minorBidi"/>
                <w:noProof/>
                <w:lang w:val="es-CO" w:eastAsia="es-CO"/>
              </w:rPr>
              <w:tab/>
            </w:r>
            <w:r w:rsidR="00B513C1" w:rsidRPr="009503D3">
              <w:rPr>
                <w:rStyle w:val="Hipervnculo"/>
                <w:noProof/>
              </w:rPr>
              <w:t>GENERAR LOS WSP DEL WEBPART (WEBPART_JEP)</w:t>
            </w:r>
            <w:r w:rsidR="00B513C1">
              <w:rPr>
                <w:noProof/>
                <w:webHidden/>
              </w:rPr>
              <w:tab/>
            </w:r>
            <w:r w:rsidR="00B513C1">
              <w:rPr>
                <w:noProof/>
                <w:webHidden/>
              </w:rPr>
              <w:fldChar w:fldCharType="begin"/>
            </w:r>
            <w:r w:rsidR="00B513C1">
              <w:rPr>
                <w:noProof/>
                <w:webHidden/>
              </w:rPr>
              <w:instrText xml:space="preserve"> PAGEREF _Toc29313867 \h </w:instrText>
            </w:r>
            <w:r w:rsidR="00B513C1">
              <w:rPr>
                <w:noProof/>
                <w:webHidden/>
              </w:rPr>
            </w:r>
            <w:r w:rsidR="00B513C1">
              <w:rPr>
                <w:noProof/>
                <w:webHidden/>
              </w:rPr>
              <w:fldChar w:fldCharType="separate"/>
            </w:r>
            <w:r w:rsidR="00B513C1">
              <w:rPr>
                <w:noProof/>
                <w:webHidden/>
              </w:rPr>
              <w:t>22</w:t>
            </w:r>
            <w:r w:rsidR="00B513C1">
              <w:rPr>
                <w:noProof/>
                <w:webHidden/>
              </w:rPr>
              <w:fldChar w:fldCharType="end"/>
            </w:r>
          </w:hyperlink>
        </w:p>
        <w:p w:rsidR="00B513C1" w:rsidRDefault="004F3230">
          <w:pPr>
            <w:pStyle w:val="TDC3"/>
            <w:tabs>
              <w:tab w:val="right" w:leader="dot" w:pos="8494"/>
            </w:tabs>
            <w:rPr>
              <w:rFonts w:cstheme="minorBidi"/>
              <w:noProof/>
              <w:lang w:val="es-CO" w:eastAsia="es-CO"/>
            </w:rPr>
          </w:pPr>
          <w:hyperlink w:anchor="_Toc29313868" w:history="1">
            <w:r w:rsidR="00B513C1">
              <w:rPr>
                <w:noProof/>
                <w:webHidden/>
              </w:rPr>
              <w:tab/>
            </w:r>
            <w:r w:rsidR="00B513C1">
              <w:rPr>
                <w:noProof/>
                <w:webHidden/>
              </w:rPr>
              <w:fldChar w:fldCharType="begin"/>
            </w:r>
            <w:r w:rsidR="00B513C1">
              <w:rPr>
                <w:noProof/>
                <w:webHidden/>
              </w:rPr>
              <w:instrText xml:space="preserve"> PAGEREF _Toc29313868 \h </w:instrText>
            </w:r>
            <w:r w:rsidR="00B513C1">
              <w:rPr>
                <w:noProof/>
                <w:webHidden/>
              </w:rPr>
            </w:r>
            <w:r w:rsidR="00B513C1">
              <w:rPr>
                <w:noProof/>
                <w:webHidden/>
              </w:rPr>
              <w:fldChar w:fldCharType="separate"/>
            </w:r>
            <w:r w:rsidR="00B513C1">
              <w:rPr>
                <w:noProof/>
                <w:webHidden/>
              </w:rPr>
              <w:t>23</w:t>
            </w:r>
            <w:r w:rsidR="00B513C1">
              <w:rPr>
                <w:noProof/>
                <w:webHidden/>
              </w:rPr>
              <w:fldChar w:fldCharType="end"/>
            </w:r>
          </w:hyperlink>
        </w:p>
        <w:p w:rsidR="00B513C1" w:rsidRDefault="004F3230">
          <w:pPr>
            <w:pStyle w:val="TDC2"/>
            <w:tabs>
              <w:tab w:val="left" w:pos="880"/>
              <w:tab w:val="right" w:leader="dot" w:pos="8494"/>
            </w:tabs>
            <w:rPr>
              <w:rFonts w:cstheme="minorBidi"/>
              <w:noProof/>
              <w:lang w:val="es-CO" w:eastAsia="es-CO"/>
            </w:rPr>
          </w:pPr>
          <w:hyperlink w:anchor="_Toc29313869" w:history="1">
            <w:r w:rsidR="00B513C1" w:rsidRPr="009503D3">
              <w:rPr>
                <w:rStyle w:val="Hipervnculo"/>
                <w:noProof/>
              </w:rPr>
              <w:t>14.</w:t>
            </w:r>
            <w:r w:rsidR="00B513C1">
              <w:rPr>
                <w:rFonts w:cstheme="minorBidi"/>
                <w:noProof/>
                <w:lang w:val="es-CO" w:eastAsia="es-CO"/>
              </w:rPr>
              <w:tab/>
            </w:r>
            <w:r w:rsidR="00B513C1" w:rsidRPr="009503D3">
              <w:rPr>
                <w:rStyle w:val="Hipervnculo"/>
                <w:noProof/>
              </w:rPr>
              <w:t>INSTALAR WEBPART POR COMANDOS EN UN SITIO WEB DE SHAREPOINT</w:t>
            </w:r>
            <w:r w:rsidR="00B513C1">
              <w:rPr>
                <w:noProof/>
                <w:webHidden/>
              </w:rPr>
              <w:tab/>
            </w:r>
            <w:r w:rsidR="00B513C1">
              <w:rPr>
                <w:noProof/>
                <w:webHidden/>
              </w:rPr>
              <w:fldChar w:fldCharType="begin"/>
            </w:r>
            <w:r w:rsidR="00B513C1">
              <w:rPr>
                <w:noProof/>
                <w:webHidden/>
              </w:rPr>
              <w:instrText xml:space="preserve"> PAGEREF _Toc29313869 \h </w:instrText>
            </w:r>
            <w:r w:rsidR="00B513C1">
              <w:rPr>
                <w:noProof/>
                <w:webHidden/>
              </w:rPr>
            </w:r>
            <w:r w:rsidR="00B513C1">
              <w:rPr>
                <w:noProof/>
                <w:webHidden/>
              </w:rPr>
              <w:fldChar w:fldCharType="separate"/>
            </w:r>
            <w:r w:rsidR="00B513C1">
              <w:rPr>
                <w:noProof/>
                <w:webHidden/>
              </w:rPr>
              <w:t>24</w:t>
            </w:r>
            <w:r w:rsidR="00B513C1">
              <w:rPr>
                <w:noProof/>
                <w:webHidden/>
              </w:rPr>
              <w:fldChar w:fldCharType="end"/>
            </w:r>
          </w:hyperlink>
        </w:p>
        <w:p w:rsidR="00B513C1" w:rsidRDefault="004F3230">
          <w:pPr>
            <w:pStyle w:val="TDC3"/>
            <w:tabs>
              <w:tab w:val="right" w:leader="dot" w:pos="8494"/>
            </w:tabs>
            <w:rPr>
              <w:rFonts w:cstheme="minorBidi"/>
              <w:noProof/>
              <w:lang w:val="es-CO" w:eastAsia="es-CO"/>
            </w:rPr>
          </w:pPr>
          <w:hyperlink w:anchor="_Toc29313870" w:history="1">
            <w:r w:rsidR="00B513C1">
              <w:rPr>
                <w:noProof/>
                <w:webHidden/>
              </w:rPr>
              <w:tab/>
            </w:r>
            <w:r w:rsidR="00B513C1">
              <w:rPr>
                <w:noProof/>
                <w:webHidden/>
              </w:rPr>
              <w:fldChar w:fldCharType="begin"/>
            </w:r>
            <w:r w:rsidR="00B513C1">
              <w:rPr>
                <w:noProof/>
                <w:webHidden/>
              </w:rPr>
              <w:instrText xml:space="preserve"> PAGEREF _Toc29313870 \h </w:instrText>
            </w:r>
            <w:r w:rsidR="00B513C1">
              <w:rPr>
                <w:noProof/>
                <w:webHidden/>
              </w:rPr>
            </w:r>
            <w:r w:rsidR="00B513C1">
              <w:rPr>
                <w:noProof/>
                <w:webHidden/>
              </w:rPr>
              <w:fldChar w:fldCharType="separate"/>
            </w:r>
            <w:r w:rsidR="00B513C1">
              <w:rPr>
                <w:noProof/>
                <w:webHidden/>
              </w:rPr>
              <w:t>26</w:t>
            </w:r>
            <w:r w:rsidR="00B513C1">
              <w:rPr>
                <w:noProof/>
                <w:webHidden/>
              </w:rPr>
              <w:fldChar w:fldCharType="end"/>
            </w:r>
          </w:hyperlink>
        </w:p>
        <w:p w:rsidR="00B513C1" w:rsidRDefault="004F3230">
          <w:pPr>
            <w:pStyle w:val="TDC3"/>
            <w:tabs>
              <w:tab w:val="right" w:leader="dot" w:pos="8494"/>
            </w:tabs>
            <w:rPr>
              <w:rFonts w:cstheme="minorBidi"/>
              <w:noProof/>
              <w:lang w:val="es-CO" w:eastAsia="es-CO"/>
            </w:rPr>
          </w:pPr>
          <w:hyperlink w:anchor="_Toc29313871" w:history="1">
            <w:r w:rsidR="00B513C1">
              <w:rPr>
                <w:noProof/>
                <w:webHidden/>
              </w:rPr>
              <w:tab/>
            </w:r>
            <w:r w:rsidR="00B513C1">
              <w:rPr>
                <w:noProof/>
                <w:webHidden/>
              </w:rPr>
              <w:fldChar w:fldCharType="begin"/>
            </w:r>
            <w:r w:rsidR="00B513C1">
              <w:rPr>
                <w:noProof/>
                <w:webHidden/>
              </w:rPr>
              <w:instrText xml:space="preserve"> PAGEREF _Toc29313871 \h </w:instrText>
            </w:r>
            <w:r w:rsidR="00B513C1">
              <w:rPr>
                <w:noProof/>
                <w:webHidden/>
              </w:rPr>
            </w:r>
            <w:r w:rsidR="00B513C1">
              <w:rPr>
                <w:noProof/>
                <w:webHidden/>
              </w:rPr>
              <w:fldChar w:fldCharType="separate"/>
            </w:r>
            <w:r w:rsidR="00B513C1">
              <w:rPr>
                <w:noProof/>
                <w:webHidden/>
              </w:rPr>
              <w:t>26</w:t>
            </w:r>
            <w:r w:rsidR="00B513C1">
              <w:rPr>
                <w:noProof/>
                <w:webHidden/>
              </w:rPr>
              <w:fldChar w:fldCharType="end"/>
            </w:r>
          </w:hyperlink>
        </w:p>
        <w:p w:rsidR="00B513C1" w:rsidRDefault="004F3230">
          <w:pPr>
            <w:pStyle w:val="TDC3"/>
            <w:tabs>
              <w:tab w:val="right" w:leader="dot" w:pos="8494"/>
            </w:tabs>
            <w:rPr>
              <w:rFonts w:cstheme="minorBidi"/>
              <w:noProof/>
              <w:lang w:val="es-CO" w:eastAsia="es-CO"/>
            </w:rPr>
          </w:pPr>
          <w:hyperlink w:anchor="_Toc29313872" w:history="1">
            <w:r w:rsidR="00B513C1">
              <w:rPr>
                <w:noProof/>
                <w:webHidden/>
              </w:rPr>
              <w:tab/>
            </w:r>
            <w:r w:rsidR="00B513C1">
              <w:rPr>
                <w:noProof/>
                <w:webHidden/>
              </w:rPr>
              <w:fldChar w:fldCharType="begin"/>
            </w:r>
            <w:r w:rsidR="00B513C1">
              <w:rPr>
                <w:noProof/>
                <w:webHidden/>
              </w:rPr>
              <w:instrText xml:space="preserve"> PAGEREF _Toc29313872 \h </w:instrText>
            </w:r>
            <w:r w:rsidR="00B513C1">
              <w:rPr>
                <w:noProof/>
                <w:webHidden/>
              </w:rPr>
            </w:r>
            <w:r w:rsidR="00B513C1">
              <w:rPr>
                <w:noProof/>
                <w:webHidden/>
              </w:rPr>
              <w:fldChar w:fldCharType="separate"/>
            </w:r>
            <w:r w:rsidR="00B513C1">
              <w:rPr>
                <w:noProof/>
                <w:webHidden/>
              </w:rPr>
              <w:t>26</w:t>
            </w:r>
            <w:r w:rsidR="00B513C1">
              <w:rPr>
                <w:noProof/>
                <w:webHidden/>
              </w:rPr>
              <w:fldChar w:fldCharType="end"/>
            </w:r>
          </w:hyperlink>
        </w:p>
        <w:p w:rsidR="00B513C1" w:rsidRDefault="004F3230">
          <w:pPr>
            <w:pStyle w:val="TDC2"/>
            <w:tabs>
              <w:tab w:val="left" w:pos="880"/>
              <w:tab w:val="right" w:leader="dot" w:pos="8494"/>
            </w:tabs>
            <w:rPr>
              <w:rFonts w:cstheme="minorBidi"/>
              <w:noProof/>
              <w:lang w:val="es-CO" w:eastAsia="es-CO"/>
            </w:rPr>
          </w:pPr>
          <w:hyperlink w:anchor="_Toc29313873" w:history="1">
            <w:r w:rsidR="00B513C1" w:rsidRPr="009503D3">
              <w:rPr>
                <w:rStyle w:val="Hipervnculo"/>
                <w:noProof/>
              </w:rPr>
              <w:t>15.</w:t>
            </w:r>
            <w:r w:rsidR="00B513C1">
              <w:rPr>
                <w:rFonts w:cstheme="minorBidi"/>
                <w:noProof/>
                <w:lang w:val="es-CO" w:eastAsia="es-CO"/>
              </w:rPr>
              <w:tab/>
            </w:r>
            <w:r w:rsidR="00B513C1" w:rsidRPr="009503D3">
              <w:rPr>
                <w:rStyle w:val="Hipervnculo"/>
                <w:noProof/>
              </w:rPr>
              <w:t>DESISTALAR UN WEBPART POR COMANDOS EN UN SITIO WEB DE SHAREPOINT</w:t>
            </w:r>
            <w:r w:rsidR="00B513C1">
              <w:rPr>
                <w:noProof/>
                <w:webHidden/>
              </w:rPr>
              <w:tab/>
            </w:r>
            <w:r w:rsidR="00B513C1">
              <w:rPr>
                <w:noProof/>
                <w:webHidden/>
              </w:rPr>
              <w:fldChar w:fldCharType="begin"/>
            </w:r>
            <w:r w:rsidR="00B513C1">
              <w:rPr>
                <w:noProof/>
                <w:webHidden/>
              </w:rPr>
              <w:instrText xml:space="preserve"> PAGEREF _Toc29313873 \h </w:instrText>
            </w:r>
            <w:r w:rsidR="00B513C1">
              <w:rPr>
                <w:noProof/>
                <w:webHidden/>
              </w:rPr>
            </w:r>
            <w:r w:rsidR="00B513C1">
              <w:rPr>
                <w:noProof/>
                <w:webHidden/>
              </w:rPr>
              <w:fldChar w:fldCharType="separate"/>
            </w:r>
            <w:r w:rsidR="00B513C1">
              <w:rPr>
                <w:noProof/>
                <w:webHidden/>
              </w:rPr>
              <w:t>28</w:t>
            </w:r>
            <w:r w:rsidR="00B513C1">
              <w:rPr>
                <w:noProof/>
                <w:webHidden/>
              </w:rPr>
              <w:fldChar w:fldCharType="end"/>
            </w:r>
          </w:hyperlink>
        </w:p>
        <w:p w:rsidR="00BE37D6" w:rsidRDefault="00BE37D6">
          <w:r>
            <w:rPr>
              <w:b/>
              <w:bCs/>
              <w:lang w:val="es-ES"/>
            </w:rPr>
            <w:fldChar w:fldCharType="end"/>
          </w:r>
        </w:p>
      </w:sdtContent>
    </w:sdt>
    <w:p w:rsidR="00470A9D" w:rsidRDefault="00470A9D" w:rsidP="00DA6F94">
      <w:pPr>
        <w:pStyle w:val="NormalWeb"/>
        <w:rPr>
          <w:rFonts w:ascii="Calibri" w:hAnsi="Calibri"/>
          <w:b/>
          <w:lang w:val="es-ES" w:eastAsia="es-ES"/>
        </w:rPr>
      </w:pPr>
    </w:p>
    <w:p w:rsidR="00470A9D" w:rsidRDefault="00470A9D" w:rsidP="00687BED">
      <w:pPr>
        <w:pStyle w:val="NormalWeb"/>
        <w:rPr>
          <w:rFonts w:ascii="Calibri" w:hAnsi="Calibri"/>
          <w:b/>
          <w:lang w:val="es-ES" w:eastAsia="es-ES"/>
        </w:rPr>
      </w:pPr>
    </w:p>
    <w:p w:rsidR="00470A9D" w:rsidRDefault="00470A9D" w:rsidP="00687BED">
      <w:pPr>
        <w:pStyle w:val="NormalWeb"/>
        <w:rPr>
          <w:rFonts w:ascii="Calibri" w:hAnsi="Calibri"/>
          <w:b/>
          <w:lang w:val="es-ES" w:eastAsia="es-ES"/>
        </w:rPr>
      </w:pPr>
    </w:p>
    <w:p w:rsidR="00470A9D" w:rsidRDefault="00470A9D" w:rsidP="00687BED">
      <w:pPr>
        <w:pStyle w:val="NormalWeb"/>
        <w:rPr>
          <w:rFonts w:ascii="Calibri" w:hAnsi="Calibri"/>
          <w:b/>
          <w:lang w:val="es-ES" w:eastAsia="es-ES"/>
        </w:rPr>
      </w:pPr>
    </w:p>
    <w:p w:rsidR="00090B1C" w:rsidRDefault="00090B1C" w:rsidP="00090B1C"/>
    <w:p w:rsidR="008E189F" w:rsidRDefault="008E189F" w:rsidP="002334C9"/>
    <w:p w:rsidR="007443A5" w:rsidRDefault="007443A5" w:rsidP="00D263FF"/>
    <w:p w:rsidR="007443A5" w:rsidRDefault="007443A5" w:rsidP="00D263FF"/>
    <w:p w:rsidR="007443A5" w:rsidRDefault="007443A5" w:rsidP="00D263FF"/>
    <w:p w:rsidR="007443A5" w:rsidRDefault="007443A5" w:rsidP="00D263FF"/>
    <w:p w:rsidR="007443A5" w:rsidRDefault="007443A5" w:rsidP="00D263FF"/>
    <w:p w:rsidR="007443A5" w:rsidRDefault="007443A5" w:rsidP="00702F04">
      <w:pPr>
        <w:pStyle w:val="Ttulo2"/>
        <w:numPr>
          <w:ilvl w:val="0"/>
          <w:numId w:val="4"/>
        </w:numPr>
      </w:pPr>
      <w:bookmarkStart w:id="8" w:name="_Toc29313836"/>
      <w:r w:rsidRPr="007443A5">
        <w:t>ARQUICTECTURA</w:t>
      </w:r>
      <w:bookmarkEnd w:id="8"/>
    </w:p>
    <w:p w:rsidR="007443A5" w:rsidRDefault="007443A5" w:rsidP="00D263FF">
      <w:pPr>
        <w:rPr>
          <w:b/>
          <w:bCs/>
        </w:rPr>
      </w:pPr>
    </w:p>
    <w:p w:rsidR="00335FC6" w:rsidRPr="007443A5" w:rsidRDefault="00335FC6" w:rsidP="00702F04">
      <w:pPr>
        <w:numPr>
          <w:ilvl w:val="0"/>
          <w:numId w:val="2"/>
        </w:numPr>
        <w:rPr>
          <w:lang w:val="es-ES"/>
        </w:rPr>
      </w:pPr>
      <w:r w:rsidRPr="007443A5">
        <w:rPr>
          <w:lang w:val="es-ES"/>
        </w:rPr>
        <w:t>Bases de datos de contenido.</w:t>
      </w:r>
    </w:p>
    <w:p w:rsidR="00335FC6" w:rsidRPr="007443A5" w:rsidRDefault="00335FC6" w:rsidP="00702F04">
      <w:pPr>
        <w:numPr>
          <w:ilvl w:val="0"/>
          <w:numId w:val="2"/>
        </w:numPr>
        <w:rPr>
          <w:lang w:val="es-ES"/>
        </w:rPr>
      </w:pPr>
      <w:r w:rsidRPr="007443A5">
        <w:rPr>
          <w:lang w:val="es-ES"/>
        </w:rPr>
        <w:t>Colecciones de sitios.</w:t>
      </w:r>
    </w:p>
    <w:p w:rsidR="00335FC6" w:rsidRPr="007443A5" w:rsidRDefault="00335FC6" w:rsidP="00702F04">
      <w:pPr>
        <w:numPr>
          <w:ilvl w:val="0"/>
          <w:numId w:val="2"/>
        </w:numPr>
        <w:rPr>
          <w:lang w:val="es-ES"/>
        </w:rPr>
      </w:pPr>
      <w:r w:rsidRPr="007443A5">
        <w:rPr>
          <w:lang w:val="es-ES"/>
        </w:rPr>
        <w:t>Sitios.</w:t>
      </w:r>
    </w:p>
    <w:p w:rsidR="00335FC6" w:rsidRPr="007443A5" w:rsidRDefault="00335FC6" w:rsidP="00702F04">
      <w:pPr>
        <w:numPr>
          <w:ilvl w:val="0"/>
          <w:numId w:val="2"/>
        </w:numPr>
        <w:rPr>
          <w:lang w:val="es-ES"/>
        </w:rPr>
      </w:pPr>
      <w:r w:rsidRPr="007443A5">
        <w:rPr>
          <w:lang w:val="es-ES"/>
        </w:rPr>
        <w:t>Listas y bibliotecas de documentos.</w:t>
      </w:r>
    </w:p>
    <w:p w:rsidR="00335FC6" w:rsidRPr="007443A5" w:rsidRDefault="00335FC6" w:rsidP="00702F04">
      <w:pPr>
        <w:numPr>
          <w:ilvl w:val="0"/>
          <w:numId w:val="2"/>
        </w:numPr>
        <w:rPr>
          <w:lang w:val="es-ES"/>
        </w:rPr>
      </w:pPr>
      <w:r w:rsidRPr="007443A5">
        <w:rPr>
          <w:lang w:val="es-ES"/>
        </w:rPr>
        <w:t>Aplicaciones de servicio elegidas a la carta por aplicaciones web.</w:t>
      </w:r>
    </w:p>
    <w:p w:rsidR="00335FC6" w:rsidRPr="007443A5" w:rsidRDefault="00335FC6" w:rsidP="00702F04">
      <w:pPr>
        <w:numPr>
          <w:ilvl w:val="0"/>
          <w:numId w:val="2"/>
        </w:numPr>
        <w:rPr>
          <w:lang w:val="es-ES"/>
        </w:rPr>
      </w:pPr>
      <w:r w:rsidRPr="007443A5">
        <w:rPr>
          <w:lang w:val="es-ES"/>
        </w:rPr>
        <w:t>Administración Central de SharePoint.</w:t>
      </w:r>
    </w:p>
    <w:p w:rsidR="007443A5" w:rsidRDefault="007443A5" w:rsidP="00D263FF"/>
    <w:p w:rsidR="007443A5" w:rsidRDefault="007443A5" w:rsidP="00D263FF">
      <w:r w:rsidRPr="007443A5">
        <w:rPr>
          <w:noProof/>
          <w:lang w:eastAsia="es-CO"/>
        </w:rPr>
        <w:drawing>
          <wp:inline distT="0" distB="0" distL="0" distR="0" wp14:anchorId="5E916CA2" wp14:editId="0C016A55">
            <wp:extent cx="5400040" cy="1610360"/>
            <wp:effectExtent l="0" t="0" r="0" b="889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0"/>
                    <a:stretch>
                      <a:fillRect/>
                    </a:stretch>
                  </pic:blipFill>
                  <pic:spPr>
                    <a:xfrm>
                      <a:off x="0" y="0"/>
                      <a:ext cx="5400040" cy="1610360"/>
                    </a:xfrm>
                    <a:prstGeom prst="rect">
                      <a:avLst/>
                    </a:prstGeom>
                  </pic:spPr>
                </pic:pic>
              </a:graphicData>
            </a:graphic>
          </wp:inline>
        </w:drawing>
      </w:r>
    </w:p>
    <w:p w:rsidR="007443A5" w:rsidRDefault="007443A5" w:rsidP="00D263FF">
      <w:r w:rsidRPr="007443A5">
        <w:rPr>
          <w:noProof/>
          <w:lang w:eastAsia="es-CO"/>
        </w:rPr>
        <w:drawing>
          <wp:inline distT="0" distB="0" distL="0" distR="0" wp14:anchorId="2D58EC70" wp14:editId="477348F2">
            <wp:extent cx="5400040" cy="1434465"/>
            <wp:effectExtent l="0" t="0" r="0"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1"/>
                    <a:stretch>
                      <a:fillRect/>
                    </a:stretch>
                  </pic:blipFill>
                  <pic:spPr>
                    <a:xfrm>
                      <a:off x="0" y="0"/>
                      <a:ext cx="5400040" cy="1434465"/>
                    </a:xfrm>
                    <a:prstGeom prst="rect">
                      <a:avLst/>
                    </a:prstGeom>
                  </pic:spPr>
                </pic:pic>
              </a:graphicData>
            </a:graphic>
          </wp:inline>
        </w:drawing>
      </w:r>
    </w:p>
    <w:p w:rsidR="007443A5" w:rsidRDefault="007443A5" w:rsidP="00D263FF"/>
    <w:p w:rsidR="007443A5" w:rsidRDefault="007443A5" w:rsidP="00D263FF">
      <w:r w:rsidRPr="007443A5">
        <w:rPr>
          <w:noProof/>
          <w:lang w:eastAsia="es-CO"/>
        </w:rPr>
        <w:drawing>
          <wp:inline distT="0" distB="0" distL="0" distR="0" wp14:anchorId="2CC257F6" wp14:editId="36B54F5C">
            <wp:extent cx="5400040" cy="9810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2"/>
                    <a:stretch>
                      <a:fillRect/>
                    </a:stretch>
                  </pic:blipFill>
                  <pic:spPr>
                    <a:xfrm>
                      <a:off x="0" y="0"/>
                      <a:ext cx="5400040" cy="981075"/>
                    </a:xfrm>
                    <a:prstGeom prst="rect">
                      <a:avLst/>
                    </a:prstGeom>
                  </pic:spPr>
                </pic:pic>
              </a:graphicData>
            </a:graphic>
          </wp:inline>
        </w:drawing>
      </w:r>
    </w:p>
    <w:p w:rsidR="00352553" w:rsidRDefault="00352553">
      <w:pPr>
        <w:spacing w:after="160"/>
      </w:pPr>
      <w:r>
        <w:br w:type="page"/>
      </w:r>
    </w:p>
    <w:p w:rsidR="0079597F" w:rsidRDefault="0079597F" w:rsidP="00702F04">
      <w:pPr>
        <w:pStyle w:val="Ttulo2"/>
        <w:numPr>
          <w:ilvl w:val="0"/>
          <w:numId w:val="4"/>
        </w:numPr>
      </w:pPr>
      <w:bookmarkStart w:id="9" w:name="_Toc29313837"/>
      <w:r>
        <w:lastRenderedPageBreak/>
        <w:t>TOPOLOGIA DE UN SITIO DE SHAREPOINT</w:t>
      </w:r>
      <w:bookmarkEnd w:id="9"/>
    </w:p>
    <w:p w:rsidR="00566287" w:rsidRPr="00566287" w:rsidRDefault="00566287" w:rsidP="00566287"/>
    <w:p w:rsidR="00352553" w:rsidRDefault="00352553" w:rsidP="00D263FF">
      <w:r>
        <w:rPr>
          <w:noProof/>
          <w:lang w:eastAsia="es-CO"/>
        </w:rPr>
        <w:drawing>
          <wp:inline distT="0" distB="0" distL="0" distR="0" wp14:anchorId="64B251D7" wp14:editId="27FA81A5">
            <wp:extent cx="5400675" cy="39624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3962400"/>
                    </a:xfrm>
                    <a:prstGeom prst="rect">
                      <a:avLst/>
                    </a:prstGeom>
                    <a:noFill/>
                    <a:ln>
                      <a:noFill/>
                    </a:ln>
                  </pic:spPr>
                </pic:pic>
              </a:graphicData>
            </a:graphic>
          </wp:inline>
        </w:drawing>
      </w:r>
    </w:p>
    <w:p w:rsidR="00E005E6" w:rsidRDefault="00E005E6" w:rsidP="00D263FF"/>
    <w:p w:rsidR="00352553" w:rsidRDefault="00352553" w:rsidP="00D263FF"/>
    <w:p w:rsidR="00352553" w:rsidRDefault="00352553" w:rsidP="00D263FF"/>
    <w:p w:rsidR="00352553" w:rsidRDefault="00352553" w:rsidP="00D263FF"/>
    <w:p w:rsidR="00352553" w:rsidRDefault="00352553" w:rsidP="00D263FF"/>
    <w:p w:rsidR="00352553" w:rsidRDefault="00352553" w:rsidP="00D263FF"/>
    <w:p w:rsidR="00352553" w:rsidRDefault="00352553" w:rsidP="00D263FF"/>
    <w:p w:rsidR="00352553" w:rsidRDefault="00352553" w:rsidP="00D263FF"/>
    <w:p w:rsidR="00352553" w:rsidRDefault="00352553" w:rsidP="00D263FF"/>
    <w:p w:rsidR="00352553" w:rsidRDefault="00352553" w:rsidP="00D263FF"/>
    <w:p w:rsidR="00352553" w:rsidRDefault="00352553" w:rsidP="00D263FF"/>
    <w:p w:rsidR="00352553" w:rsidRDefault="00352553" w:rsidP="00D263FF"/>
    <w:p w:rsidR="00566287" w:rsidRDefault="00566287" w:rsidP="00D263FF"/>
    <w:p w:rsidR="00566287" w:rsidRDefault="00566287" w:rsidP="00D263FF"/>
    <w:p w:rsidR="00566287" w:rsidRDefault="00566287" w:rsidP="00D263FF"/>
    <w:p w:rsidR="00566287" w:rsidRDefault="00566287" w:rsidP="00D263FF"/>
    <w:p w:rsidR="00566287" w:rsidRDefault="00566287" w:rsidP="00D263FF"/>
    <w:p w:rsidR="00566287" w:rsidRDefault="00566287" w:rsidP="00D263FF"/>
    <w:p w:rsidR="00566287" w:rsidRDefault="00566287" w:rsidP="00D263FF"/>
    <w:p w:rsidR="00566287" w:rsidRDefault="00566287" w:rsidP="00D263FF"/>
    <w:p w:rsidR="00566287" w:rsidRDefault="00566287" w:rsidP="00D263FF"/>
    <w:p w:rsidR="00352553" w:rsidRDefault="00352553" w:rsidP="00D263FF"/>
    <w:p w:rsidR="00352553" w:rsidRDefault="00352553" w:rsidP="00702F04">
      <w:pPr>
        <w:pStyle w:val="Ttulo2"/>
        <w:numPr>
          <w:ilvl w:val="0"/>
          <w:numId w:val="4"/>
        </w:numPr>
      </w:pPr>
      <w:bookmarkStart w:id="10" w:name="_Toc29313838"/>
      <w:r w:rsidRPr="005A33D5">
        <w:lastRenderedPageBreak/>
        <w:t>SharePoint Portal</w:t>
      </w:r>
      <w:bookmarkEnd w:id="10"/>
    </w:p>
    <w:p w:rsidR="00DA3D6F" w:rsidRDefault="00DA3D6F" w:rsidP="00DA3D6F">
      <w:pPr>
        <w:spacing w:after="150" w:line="240" w:lineRule="auto"/>
        <w:ind w:left="360"/>
      </w:pPr>
      <w:r w:rsidRPr="001B5C4B">
        <w:t>La primera capa es el nivel de Hardware o de los servidores físicos que componen la granja de servidores. Aunque SharePoint (como software) se puede configurar para realizar diferentes labores (Frontal Web, Índex, etc.) y distribuir a lo largo de diferentes servidores físicos, una instancia de SharePoint se comporta como una unidad, un portal de SharePoint.</w:t>
      </w:r>
    </w:p>
    <w:p w:rsidR="00DA3D6F" w:rsidRPr="001B5C4B" w:rsidRDefault="00DA3D6F" w:rsidP="00DA3D6F">
      <w:pPr>
        <w:pStyle w:val="Prrafodelista"/>
        <w:spacing w:after="150" w:line="240" w:lineRule="auto"/>
      </w:pPr>
      <w:r w:rsidRPr="005A33D5">
        <w:rPr>
          <w:noProof/>
          <w:lang w:eastAsia="es-CO"/>
        </w:rPr>
        <w:drawing>
          <wp:anchor distT="0" distB="0" distL="114300" distR="114300" simplePos="0" relativeHeight="251660288" behindDoc="0" locked="0" layoutInCell="1" allowOverlap="1" wp14:anchorId="3538370D" wp14:editId="48A4B727">
            <wp:simplePos x="0" y="0"/>
            <wp:positionH relativeFrom="margin">
              <wp:posOffset>0</wp:posOffset>
            </wp:positionH>
            <wp:positionV relativeFrom="paragraph">
              <wp:posOffset>267335</wp:posOffset>
            </wp:positionV>
            <wp:extent cx="5075555" cy="665607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5555" cy="6656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D6F" w:rsidRPr="00DA3D6F" w:rsidRDefault="00DA3D6F" w:rsidP="00DA3D6F"/>
    <w:p w:rsidR="001B5C4B" w:rsidRPr="001B5C4B" w:rsidRDefault="001B5C4B" w:rsidP="001B5C4B">
      <w:pPr>
        <w:spacing w:after="150" w:line="240" w:lineRule="auto"/>
      </w:pPr>
      <w:r w:rsidRPr="001B5C4B">
        <w:t xml:space="preserve">El nivel de Aplicaciones Web es el primer contenedor en la jerarquía de SharePoint (llamados en versiones anteriores Servidores Virtuales). Cada Aplicación Web puede ser vista como una instancia virtual del Portal, manteniendo su propio sistema de </w:t>
      </w:r>
      <w:r w:rsidRPr="001B5C4B">
        <w:lastRenderedPageBreak/>
        <w:t>autenticación, puerto de IIS y configuraciones generales. Solamente a nivel de archivos físicos comparten las Aplicaciones Web algo en común. Cada Aplicación Web es un contenedor de Colecciones de Sitios. Aplicaciones Web solo pueden ser creadas desde la Administración Central, programáticamente o por medio de scripts.</w:t>
      </w:r>
    </w:p>
    <w:p w:rsidR="001B5C4B" w:rsidRPr="001B5C4B" w:rsidRDefault="001B5C4B" w:rsidP="001B5C4B">
      <w:pPr>
        <w:spacing w:after="150" w:line="240" w:lineRule="auto"/>
      </w:pPr>
      <w:r w:rsidRPr="001B5C4B">
        <w:t>Una Aplicación Web no tiene ninguna interface de usuario, lo mismo que una Colección de Sitios. Una Aplicación Web puede existir sin Colecciones de Sitios, pero una Colección de Sitios necesita obligatoriamente por lo menos un Sitio, llamado el Sitio de Nivel Superior. Cada Colección de Sitios es en forma similar a las Web Aplicaciones un sistema con su propio sistema de autorización (la autenticación la maneja la Aplicación Web) y configuraciones individuales que pueden ser diferentes para cada una de las Colecciones. Colecciones de Sitios solo pueden ser creadas desde la Administración Central, programáticamente o por medio de scripts. Cada Aplicación Web es un contenedor de Sitios Web.</w:t>
      </w:r>
    </w:p>
    <w:p w:rsidR="001B5C4B" w:rsidRPr="001B5C4B" w:rsidRDefault="001B5C4B" w:rsidP="001B5C4B">
      <w:pPr>
        <w:spacing w:after="150" w:line="240" w:lineRule="auto"/>
      </w:pPr>
      <w:r w:rsidRPr="001B5C4B">
        <w:t>Cada Sitio Web dentro de una Colección de Sitios se puede ver como un Sub-Sitio del Sitio de Nivel Superior. Los Sitios Web pueden heredar la configuración del Sitio de Nivel Superior o tener una propia, y los Sitios pueden ser creados desde la Interfaz de Usuario de SharePoint mismo. Cada Sitio es un depósito de Bibliotecas y Lista.</w:t>
      </w:r>
    </w:p>
    <w:p w:rsidR="001B5C4B" w:rsidRPr="001B5C4B" w:rsidRDefault="001B5C4B" w:rsidP="001B5C4B">
      <w:pPr>
        <w:spacing w:after="150" w:line="240" w:lineRule="auto"/>
      </w:pPr>
      <w:r w:rsidRPr="001B5C4B">
        <w:t xml:space="preserve">SharePoint dispone de un solo tipo de Listas (Lista Personalizada) de la que heredan todas los otros tipos. Una Biblioteca no es más que una Lista Personalizada especializada y modificada para contener documentos de cualquier tipo y sus metadatos. A su vez, las Listas y Bibliotecas son el contenedor de Elementos o Documentos, el último </w:t>
      </w:r>
      <w:r w:rsidR="00352553" w:rsidRPr="00FA52D1">
        <w:t>depósito</w:t>
      </w:r>
      <w:r w:rsidRPr="001B5C4B">
        <w:t xml:space="preserve"> de información en SharePoint. Cada Lista y Biblioteca puede heredar la configuración de seguridad del Sitio en donde se encuentra, o crear su propio esquema.</w:t>
      </w:r>
    </w:p>
    <w:p w:rsidR="001B5C4B" w:rsidRPr="001B5C4B" w:rsidRDefault="001B5C4B" w:rsidP="001B5C4B">
      <w:pPr>
        <w:spacing w:after="150" w:line="240" w:lineRule="auto"/>
      </w:pPr>
      <w:r w:rsidRPr="001B5C4B">
        <w:t>Un caso especial dentro de las Bibliotecas son las Carpetas, que pueden ser concebidas como un tipo de depósito para documentos, pero en realidad, para la estructura interna de SharePoint, Carpetas no existen en la misma forma que Directorios en un sistema de archivos de Windows e internamente todos los documentos se guardan en una estructura plana, aunque las Carpetas creen una organización visual en la Interfaz de Usuarios.</w:t>
      </w:r>
    </w:p>
    <w:p w:rsidR="009C22EA" w:rsidRDefault="001B5C4B" w:rsidP="009C22EA">
      <w:pPr>
        <w:spacing w:after="150" w:line="240" w:lineRule="auto"/>
      </w:pPr>
      <w:r w:rsidRPr="001B5C4B">
        <w:t>Elementos de Listas y Documentos de Bibliotecas son el contenedor final de la información en SharePoint y radican en la base del sistema. De la misma forma que las Listas, cada Elemento o Documento puede heredar la configuración de seguridad de la Lista o tener su propio sistema de Seguridad.</w:t>
      </w:r>
    </w:p>
    <w:p w:rsidR="00421797" w:rsidRDefault="006E47FD" w:rsidP="00702F04">
      <w:pPr>
        <w:pStyle w:val="Ttulo2"/>
        <w:numPr>
          <w:ilvl w:val="0"/>
          <w:numId w:val="4"/>
        </w:numPr>
        <w:rPr>
          <w:rFonts w:eastAsia="Times New Roman"/>
          <w:lang w:val="es-ES" w:eastAsia="es-ES"/>
        </w:rPr>
      </w:pPr>
      <w:bookmarkStart w:id="11" w:name="_Toc29313839"/>
      <w:r w:rsidRPr="006E47FD">
        <w:rPr>
          <w:rFonts w:eastAsia="Times New Roman"/>
          <w:lang w:val="es-ES" w:eastAsia="es-ES"/>
        </w:rPr>
        <w:t>Los webparts de Sharepoint</w:t>
      </w:r>
      <w:bookmarkEnd w:id="11"/>
    </w:p>
    <w:p w:rsidR="006E47FD" w:rsidRPr="006E47FD" w:rsidRDefault="006E47FD" w:rsidP="006E47FD">
      <w:pPr>
        <w:rPr>
          <w:lang w:val="es-ES" w:eastAsia="es-ES"/>
        </w:rPr>
      </w:pPr>
    </w:p>
    <w:p w:rsidR="006E47FD" w:rsidRPr="006E47FD" w:rsidRDefault="006E47FD" w:rsidP="006E47FD">
      <w:pPr>
        <w:rPr>
          <w:lang w:val="es-ES" w:eastAsia="es-ES"/>
        </w:rPr>
      </w:pPr>
      <w:r w:rsidRPr="006E47FD">
        <w:rPr>
          <w:lang w:val="es-ES" w:eastAsia="es-ES"/>
        </w:rPr>
        <w:t xml:space="preserve">Uno de los conceptos más básicos que debemos conocer de los portales de </w:t>
      </w:r>
      <w:r w:rsidR="002B2F6B" w:rsidRPr="006E47FD">
        <w:rPr>
          <w:lang w:val="es-ES" w:eastAsia="es-ES"/>
        </w:rPr>
        <w:t>SharePoint</w:t>
      </w:r>
      <w:r w:rsidRPr="006E47FD">
        <w:rPr>
          <w:lang w:val="es-ES" w:eastAsia="es-ES"/>
        </w:rPr>
        <w:t xml:space="preserve"> es qué es un webpart. Los elementos web nos permiten crear un contenido personalizable de una manera dinámica, donde el usuario puede interactuar con ellos ajustando sus propiedades e incluso el contenido.</w:t>
      </w:r>
    </w:p>
    <w:p w:rsidR="006E47FD" w:rsidRPr="006E47FD" w:rsidRDefault="006E47FD" w:rsidP="006E47FD">
      <w:pPr>
        <w:rPr>
          <w:lang w:val="es-ES" w:eastAsia="es-ES"/>
        </w:rPr>
      </w:pPr>
    </w:p>
    <w:p w:rsidR="00421797" w:rsidRDefault="006E47FD" w:rsidP="006E47FD">
      <w:pPr>
        <w:rPr>
          <w:lang w:val="es-ES" w:eastAsia="es-ES"/>
        </w:rPr>
      </w:pPr>
      <w:r w:rsidRPr="006E47FD">
        <w:rPr>
          <w:lang w:val="es-ES" w:eastAsia="es-ES"/>
        </w:rPr>
        <w:t xml:space="preserve">A parte de los ya existentes dentro de </w:t>
      </w:r>
      <w:r w:rsidR="002B2F6B" w:rsidRPr="006E47FD">
        <w:rPr>
          <w:lang w:val="es-ES" w:eastAsia="es-ES"/>
        </w:rPr>
        <w:t>SharePoint</w:t>
      </w:r>
      <w:r w:rsidRPr="006E47FD">
        <w:rPr>
          <w:lang w:val="es-ES" w:eastAsia="es-ES"/>
        </w:rPr>
        <w:t>, nosotros como desarrolladores podemos crear web parts a medida.</w:t>
      </w:r>
    </w:p>
    <w:p w:rsidR="006E47FD" w:rsidRPr="006E47FD" w:rsidRDefault="006E47FD" w:rsidP="006E47FD">
      <w:pPr>
        <w:rPr>
          <w:lang w:val="es-ES" w:eastAsia="es-ES"/>
        </w:rPr>
      </w:pPr>
      <w:r w:rsidRPr="006E47FD">
        <w:rPr>
          <w:lang w:val="es-ES" w:eastAsia="es-ES"/>
        </w:rPr>
        <w:t>La plataforma Microsoft SharePoint permite a los usuarios crear sitios web de intranet con el uso de múltiples plantillas y elementos web de SharePoint, que amplían increíblemente la funcionalidad básica.</w:t>
      </w:r>
    </w:p>
    <w:p w:rsidR="006E47FD" w:rsidRPr="006E47FD" w:rsidRDefault="006E47FD" w:rsidP="006E47FD">
      <w:pPr>
        <w:rPr>
          <w:lang w:val="es-ES" w:eastAsia="es-ES"/>
        </w:rPr>
      </w:pPr>
    </w:p>
    <w:p w:rsidR="006E47FD" w:rsidRPr="006E47FD" w:rsidRDefault="006E47FD" w:rsidP="006E47FD">
      <w:pPr>
        <w:rPr>
          <w:lang w:val="es-ES" w:eastAsia="es-ES"/>
        </w:rPr>
      </w:pPr>
      <w:r w:rsidRPr="006E47FD">
        <w:rPr>
          <w:lang w:val="es-ES" w:eastAsia="es-ES"/>
        </w:rPr>
        <w:lastRenderedPageBreak/>
        <w:t>Los elementos web de SharePoint son componentes segmentarios que dan forma al bloque de construcción básico de una página en los sitios de SharePoint. Los elementos web pueden ayudar a personalizar el contenido de la intranet, el diseño y un conjunto de scripts ajustables en ciertas páginas a través de la interfaz web.</w:t>
      </w:r>
    </w:p>
    <w:p w:rsidR="006E47FD" w:rsidRDefault="006E47FD" w:rsidP="006E47FD">
      <w:pPr>
        <w:rPr>
          <w:lang w:val="es-ES" w:eastAsia="es-ES"/>
        </w:rPr>
      </w:pPr>
      <w:r w:rsidRPr="006E47FD">
        <w:rPr>
          <w:lang w:val="es-ES" w:eastAsia="es-ES"/>
        </w:rPr>
        <w:t>Se pueden usar para crear o modificar una página de SharePoint para exhibir contenidos o información comercial de varios productos en la misma página. Los usuarios finales pueden agregarlo a varios puntos en una página web después de la mejora por parte del administrador.</w:t>
      </w:r>
    </w:p>
    <w:p w:rsidR="008329E7" w:rsidRDefault="008329E7" w:rsidP="00702F04">
      <w:pPr>
        <w:pStyle w:val="Ttulo3"/>
        <w:numPr>
          <w:ilvl w:val="0"/>
          <w:numId w:val="5"/>
        </w:numPr>
        <w:rPr>
          <w:lang w:val="es-ES"/>
        </w:rPr>
      </w:pPr>
      <w:bookmarkStart w:id="12" w:name="_Toc29313840"/>
      <w:r w:rsidRPr="008329E7">
        <w:rPr>
          <w:lang w:val="es-ES"/>
        </w:rPr>
        <w:t>Web Parts</w:t>
      </w:r>
      <w:r>
        <w:rPr>
          <w:lang w:val="es-ES"/>
        </w:rPr>
        <w:t xml:space="preserve"> </w:t>
      </w:r>
      <w:r w:rsidRPr="008329E7">
        <w:rPr>
          <w:lang w:val="es-ES"/>
        </w:rPr>
        <w:t>de SharePoint por categorías</w:t>
      </w:r>
      <w:bookmarkEnd w:id="12"/>
    </w:p>
    <w:p w:rsidR="008329E7" w:rsidRPr="00167F66" w:rsidRDefault="008329E7" w:rsidP="00702F04">
      <w:pPr>
        <w:pStyle w:val="Ttulo3"/>
        <w:numPr>
          <w:ilvl w:val="1"/>
          <w:numId w:val="6"/>
        </w:numPr>
      </w:pPr>
      <w:bookmarkStart w:id="13" w:name="_Toc29313841"/>
      <w:r w:rsidRPr="00167F66">
        <w:rPr>
          <w:rStyle w:val="Ttulo3Car"/>
          <w:rFonts w:eastAsiaTheme="minorHAnsi"/>
          <w:b/>
          <w:bCs/>
          <w:caps/>
        </w:rPr>
        <w:t>Lista y bibliotecas</w:t>
      </w:r>
      <w:bookmarkEnd w:id="13"/>
    </w:p>
    <w:p w:rsidR="008329E7" w:rsidRDefault="008329E7" w:rsidP="00167F66">
      <w:pPr>
        <w:rPr>
          <w:lang w:val="es-ES" w:eastAsia="es-ES"/>
        </w:rPr>
      </w:pPr>
      <w:r w:rsidRPr="008329E7">
        <w:rPr>
          <w:lang w:val="es-ES" w:eastAsia="es-ES"/>
        </w:rPr>
        <w:t>Los elementos web de esta categoría poseen el nombre o la identidad de la lista y la biblioteca de donde se obtuvieron los datos. Por lo tanto, el elemento web Calendario de SharePoint, que es un elemento web Vista de lista, muestra un calendario. El elemento web Anuncio también muestra una lista de anuncios. Es posible que coloque un elemento web Vista de lista de la misma lista en varios elementos web o sitios. Cada uno de ellos mostraría la misma información en su vista personalizada (opcional) y las modificaciones realizadas en un solo lugar aparecerían en todos ellos.</w:t>
      </w:r>
    </w:p>
    <w:p w:rsidR="008329E7" w:rsidRPr="00167F66" w:rsidRDefault="008329E7" w:rsidP="00702F04">
      <w:pPr>
        <w:pStyle w:val="Ttulo3"/>
        <w:numPr>
          <w:ilvl w:val="1"/>
          <w:numId w:val="6"/>
        </w:numPr>
        <w:rPr>
          <w:rStyle w:val="Ttulo3Car"/>
          <w:b/>
          <w:bCs/>
          <w:caps/>
        </w:rPr>
      </w:pPr>
      <w:bookmarkStart w:id="14" w:name="_Toc29313842"/>
      <w:r w:rsidRPr="00167F66">
        <w:rPr>
          <w:rStyle w:val="Ttulo3Car"/>
          <w:b/>
          <w:bCs/>
          <w:caps/>
        </w:rPr>
        <w:t>Los elementos web de Rollup</w:t>
      </w:r>
      <w:bookmarkEnd w:id="14"/>
      <w:r w:rsidRPr="00167F66">
        <w:rPr>
          <w:rStyle w:val="Ttulo3Car"/>
          <w:b/>
          <w:bCs/>
          <w:caps/>
        </w:rPr>
        <w:t xml:space="preserve"> </w:t>
      </w:r>
    </w:p>
    <w:p w:rsidR="007E3514" w:rsidRDefault="008329E7" w:rsidP="008329E7">
      <w:pPr>
        <w:rPr>
          <w:lang w:val="es-ES" w:eastAsia="es-ES"/>
        </w:rPr>
      </w:pPr>
      <w:r>
        <w:rPr>
          <w:lang w:val="es-ES" w:eastAsia="es-ES"/>
        </w:rPr>
        <w:t>S</w:t>
      </w:r>
      <w:r w:rsidRPr="008329E7">
        <w:rPr>
          <w:lang w:val="es-ES" w:eastAsia="es-ES"/>
        </w:rPr>
        <w:t>e usan para resaltar contenidos activos en una página web. Un ejemplo es el elemento web Consulta de contenido, que se usa para consultar contenido desde cualquier lugar de la web. También tenemos la presentación de diapositivas de la biblioteca de imágenes, que se puede utilizar para mostrar imágenes de las bibliotecas de imágenes como presentaciones de diapositivas.</w:t>
      </w:r>
    </w:p>
    <w:p w:rsidR="00052912" w:rsidRPr="006F15FE" w:rsidRDefault="00052912" w:rsidP="00702F04">
      <w:pPr>
        <w:pStyle w:val="Ttulo3"/>
        <w:numPr>
          <w:ilvl w:val="1"/>
          <w:numId w:val="6"/>
        </w:numPr>
        <w:rPr>
          <w:lang w:val="es-ES"/>
        </w:rPr>
      </w:pPr>
      <w:bookmarkStart w:id="15" w:name="_Toc29313843"/>
      <w:r w:rsidRPr="006F15FE">
        <w:rPr>
          <w:lang w:val="es-ES"/>
        </w:rPr>
        <w:t>Media and Content Web Parts</w:t>
      </w:r>
      <w:bookmarkEnd w:id="15"/>
      <w:r w:rsidRPr="006F15FE">
        <w:rPr>
          <w:lang w:val="es-ES"/>
        </w:rPr>
        <w:t> </w:t>
      </w:r>
    </w:p>
    <w:p w:rsidR="00052912" w:rsidRDefault="00052912" w:rsidP="00052912">
      <w:pPr>
        <w:rPr>
          <w:lang w:val="es-ES"/>
        </w:rPr>
      </w:pPr>
      <w:r>
        <w:rPr>
          <w:lang w:val="es-ES"/>
        </w:rPr>
        <w:t>S</w:t>
      </w:r>
      <w:r w:rsidRPr="00052912">
        <w:rPr>
          <w:lang w:val="es-ES"/>
        </w:rPr>
        <w:t>on importantes para mostrar imágenes, textos y videos en una página. Un ejemplo es el Editor de contenido que se usa para agregar hipervínculos, textos formateados y tablas a su página. También permite al usuario agregar imágenes. También tenemos el Visor de imágenes que se puede usar para agregar una galería de imágenes a una página.</w:t>
      </w:r>
    </w:p>
    <w:p w:rsidR="007E3514" w:rsidRDefault="007E3514" w:rsidP="00702F04">
      <w:pPr>
        <w:pStyle w:val="Ttulo3"/>
        <w:numPr>
          <w:ilvl w:val="1"/>
          <w:numId w:val="6"/>
        </w:numPr>
        <w:rPr>
          <w:lang w:val="es-ES"/>
        </w:rPr>
      </w:pPr>
      <w:bookmarkStart w:id="16" w:name="_Toc29313844"/>
      <w:r w:rsidRPr="007E3514">
        <w:rPr>
          <w:lang w:val="es-ES"/>
        </w:rPr>
        <w:t>Business Data</w:t>
      </w:r>
      <w:bookmarkEnd w:id="16"/>
    </w:p>
    <w:p w:rsidR="007E3514" w:rsidRDefault="007E3514" w:rsidP="008329E7">
      <w:pPr>
        <w:rPr>
          <w:lang w:val="es-ES" w:eastAsia="es-CO"/>
        </w:rPr>
      </w:pPr>
      <w:r w:rsidRPr="007E3514">
        <w:rPr>
          <w:lang w:val="es-ES" w:eastAsia="es-CO"/>
        </w:rPr>
        <w:t>Un ejemplo es el elemento web Listas de negocios. Muestra datos e información de bases de datos externas.</w:t>
      </w:r>
    </w:p>
    <w:p w:rsidR="007E3514" w:rsidRDefault="007E3514" w:rsidP="008329E7">
      <w:pPr>
        <w:pStyle w:val="Ttulo3"/>
        <w:rPr>
          <w:lang w:val="es-ES"/>
        </w:rPr>
      </w:pPr>
      <w:bookmarkStart w:id="17" w:name="_Toc29313845"/>
      <w:r>
        <w:rPr>
          <w:noProof/>
        </w:rPr>
        <w:lastRenderedPageBreak/>
        <w:drawing>
          <wp:inline distT="0" distB="0" distL="0" distR="0" wp14:anchorId="41700DA0" wp14:editId="02C7998E">
            <wp:extent cx="5400675" cy="3305175"/>
            <wp:effectExtent l="0" t="0" r="9525" b="952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3305175"/>
                    </a:xfrm>
                    <a:prstGeom prst="rect">
                      <a:avLst/>
                    </a:prstGeom>
                    <a:noFill/>
                    <a:ln>
                      <a:noFill/>
                    </a:ln>
                  </pic:spPr>
                </pic:pic>
              </a:graphicData>
            </a:graphic>
          </wp:inline>
        </w:drawing>
      </w:r>
      <w:bookmarkEnd w:id="17"/>
    </w:p>
    <w:p w:rsidR="00E77199" w:rsidRDefault="00E77199" w:rsidP="000C05EB">
      <w:pPr>
        <w:rPr>
          <w:lang w:val="es-ES"/>
        </w:rPr>
      </w:pPr>
    </w:p>
    <w:p w:rsidR="009D57C5" w:rsidRDefault="009D57C5" w:rsidP="00702F04">
      <w:pPr>
        <w:pStyle w:val="Ttulo2"/>
        <w:numPr>
          <w:ilvl w:val="0"/>
          <w:numId w:val="4"/>
        </w:numPr>
        <w:rPr>
          <w:rFonts w:eastAsia="Times New Roman"/>
          <w:lang w:val="es-ES" w:eastAsia="es-ES"/>
        </w:rPr>
      </w:pPr>
      <w:bookmarkStart w:id="18" w:name="_Toc29313846"/>
      <w:r w:rsidRPr="00C06729">
        <w:rPr>
          <w:rFonts w:eastAsia="Times New Roman"/>
          <w:lang w:val="es-ES" w:eastAsia="es-ES"/>
        </w:rPr>
        <w:t>instalar WEB PART de sharepoint</w:t>
      </w:r>
      <w:bookmarkEnd w:id="18"/>
    </w:p>
    <w:p w:rsidR="005375CC" w:rsidRPr="005375CC" w:rsidRDefault="005375CC" w:rsidP="005375CC">
      <w:pPr>
        <w:rPr>
          <w:lang w:val="es-ES" w:eastAsia="es-ES"/>
        </w:rPr>
      </w:pPr>
    </w:p>
    <w:p w:rsidR="009D57C5" w:rsidRPr="006E47FD" w:rsidRDefault="009D57C5" w:rsidP="009D57C5">
      <w:pPr>
        <w:rPr>
          <w:lang w:val="es-ES" w:eastAsia="es-ES"/>
        </w:rPr>
      </w:pPr>
      <w:r>
        <w:rPr>
          <w:lang w:val="es-ES" w:eastAsia="es-ES"/>
        </w:rPr>
        <w:t xml:space="preserve">Requisitos </w:t>
      </w:r>
      <w:r w:rsidRPr="006E47FD">
        <w:rPr>
          <w:lang w:val="es-ES" w:eastAsia="es-ES"/>
        </w:rPr>
        <w:t xml:space="preserve">Visual Studio y </w:t>
      </w:r>
      <w:r w:rsidR="002B2F6B" w:rsidRPr="006E47FD">
        <w:rPr>
          <w:lang w:val="es-ES" w:eastAsia="es-ES"/>
        </w:rPr>
        <w:t>SharePoint</w:t>
      </w:r>
      <w:r w:rsidRPr="006E47FD">
        <w:rPr>
          <w:lang w:val="es-ES" w:eastAsia="es-ES"/>
        </w:rPr>
        <w:t xml:space="preserve"> es tener instalado el primero en el mismo sitio que el segundo. De esta manera, tendremos disponibles las librerías necesarias para trabajar con MOSS además de poder debuggear nuestras aplicaciones fácilmente.</w:t>
      </w:r>
    </w:p>
    <w:p w:rsidR="009D57C5" w:rsidRPr="006E47FD" w:rsidRDefault="009D57C5" w:rsidP="009D57C5">
      <w:pPr>
        <w:rPr>
          <w:lang w:val="es-ES" w:eastAsia="es-ES"/>
        </w:rPr>
      </w:pPr>
      <w:r w:rsidRPr="006E47FD">
        <w:rPr>
          <w:lang w:val="es-ES" w:eastAsia="es-ES"/>
        </w:rPr>
        <w:t>Para este post, vamos a crear un webpart desde Visual Studio llamado BasicWebPart para MOSS 2007:</w:t>
      </w:r>
    </w:p>
    <w:p w:rsidR="009D57C5" w:rsidRDefault="009D57C5" w:rsidP="009D57C5">
      <w:pPr>
        <w:spacing w:after="150" w:line="240" w:lineRule="auto"/>
        <w:rPr>
          <w:rFonts w:ascii="Segoe UI" w:eastAsia="Times New Roman" w:hAnsi="Segoe UI" w:cs="Segoe UI"/>
          <w:color w:val="444444"/>
          <w:sz w:val="20"/>
          <w:szCs w:val="20"/>
          <w:lang w:val="es-ES" w:eastAsia="es-ES"/>
        </w:rPr>
      </w:pPr>
    </w:p>
    <w:p w:rsidR="009D57C5" w:rsidRDefault="009D57C5" w:rsidP="009D57C5">
      <w:pPr>
        <w:rPr>
          <w:lang w:val="es-ES" w:eastAsia="es-ES"/>
        </w:rPr>
      </w:pPr>
      <w:r>
        <w:rPr>
          <w:lang w:val="es-ES" w:eastAsia="es-ES"/>
        </w:rPr>
        <w:t>Ingresamos con Credenciales de Administración</w:t>
      </w:r>
    </w:p>
    <w:p w:rsidR="009D57C5" w:rsidRDefault="009D57C5" w:rsidP="009D57C5">
      <w:pPr>
        <w:spacing w:after="150" w:line="240" w:lineRule="auto"/>
        <w:rPr>
          <w:rFonts w:ascii="Segoe UI" w:eastAsia="Times New Roman" w:hAnsi="Segoe UI" w:cs="Segoe UI"/>
          <w:color w:val="444444"/>
          <w:sz w:val="20"/>
          <w:szCs w:val="20"/>
          <w:lang w:val="es-ES" w:eastAsia="es-ES"/>
        </w:rPr>
      </w:pPr>
      <w:r>
        <w:rPr>
          <w:rFonts w:ascii="Segoe UI" w:eastAsia="Times New Roman" w:hAnsi="Segoe UI" w:cs="Segoe UI"/>
          <w:noProof/>
          <w:color w:val="444444"/>
          <w:sz w:val="20"/>
          <w:szCs w:val="20"/>
          <w:lang w:eastAsia="es-CO"/>
        </w:rPr>
        <w:drawing>
          <wp:inline distT="0" distB="0" distL="0" distR="0" wp14:anchorId="3E5A9BAD" wp14:editId="35131371">
            <wp:extent cx="5391150" cy="16383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1638300"/>
                    </a:xfrm>
                    <a:prstGeom prst="rect">
                      <a:avLst/>
                    </a:prstGeom>
                    <a:noFill/>
                    <a:ln>
                      <a:noFill/>
                    </a:ln>
                  </pic:spPr>
                </pic:pic>
              </a:graphicData>
            </a:graphic>
          </wp:inline>
        </w:drawing>
      </w:r>
    </w:p>
    <w:p w:rsidR="009D57C5" w:rsidRDefault="009D57C5" w:rsidP="00406DBD">
      <w:pPr>
        <w:rPr>
          <w:lang w:val="es-ES" w:eastAsia="es-ES"/>
        </w:rPr>
      </w:pPr>
      <w:r>
        <w:rPr>
          <w:lang w:val="es-ES" w:eastAsia="es-ES"/>
        </w:rPr>
        <w:t xml:space="preserve">Ingresamos las credenciales </w:t>
      </w:r>
    </w:p>
    <w:p w:rsidR="00B673FF" w:rsidRPr="00406DBD" w:rsidRDefault="009D57C5" w:rsidP="00406DBD">
      <w:pPr>
        <w:spacing w:after="150" w:line="240" w:lineRule="auto"/>
        <w:rPr>
          <w:rFonts w:ascii="Segoe UI" w:eastAsia="Times New Roman" w:hAnsi="Segoe UI" w:cs="Segoe UI"/>
          <w:color w:val="444444"/>
          <w:sz w:val="20"/>
          <w:szCs w:val="20"/>
          <w:lang w:val="es-ES" w:eastAsia="es-ES"/>
        </w:rPr>
      </w:pPr>
      <w:r>
        <w:rPr>
          <w:rFonts w:ascii="Segoe UI" w:eastAsia="Times New Roman" w:hAnsi="Segoe UI" w:cs="Segoe UI"/>
          <w:noProof/>
          <w:color w:val="444444"/>
          <w:sz w:val="20"/>
          <w:szCs w:val="20"/>
          <w:lang w:eastAsia="es-CO"/>
        </w:rPr>
        <w:drawing>
          <wp:inline distT="0" distB="0" distL="0" distR="0" wp14:anchorId="37DDAD7E" wp14:editId="4E5593A3">
            <wp:extent cx="5391150" cy="1381125"/>
            <wp:effectExtent l="0" t="0" r="0" b="952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1381125"/>
                    </a:xfrm>
                    <a:prstGeom prst="rect">
                      <a:avLst/>
                    </a:prstGeom>
                    <a:noFill/>
                    <a:ln>
                      <a:noFill/>
                    </a:ln>
                  </pic:spPr>
                </pic:pic>
              </a:graphicData>
            </a:graphic>
          </wp:inline>
        </w:drawing>
      </w:r>
    </w:p>
    <w:p w:rsidR="00ED40A5" w:rsidRDefault="00ED40A5" w:rsidP="00B673FF">
      <w:pPr>
        <w:rPr>
          <w:lang w:val="es-ES"/>
        </w:rPr>
      </w:pPr>
    </w:p>
    <w:p w:rsidR="00ED40A5" w:rsidRDefault="00CE5965" w:rsidP="00B673FF">
      <w:pPr>
        <w:rPr>
          <w:lang w:val="es-ES"/>
        </w:rPr>
      </w:pPr>
      <w:r>
        <w:rPr>
          <w:lang w:val="es-ES"/>
        </w:rPr>
        <w:t>Editamos la página</w:t>
      </w:r>
    </w:p>
    <w:p w:rsidR="00CE5965" w:rsidRDefault="00CE5965" w:rsidP="00B673FF">
      <w:pPr>
        <w:rPr>
          <w:lang w:val="es-ES"/>
        </w:rPr>
      </w:pPr>
    </w:p>
    <w:p w:rsidR="00960778" w:rsidRDefault="00960778" w:rsidP="00B673FF">
      <w:pPr>
        <w:rPr>
          <w:lang w:val="es-ES"/>
        </w:rPr>
      </w:pPr>
      <w:r>
        <w:rPr>
          <w:noProof/>
          <w:lang w:eastAsia="es-CO"/>
        </w:rPr>
        <w:drawing>
          <wp:inline distT="0" distB="0" distL="0" distR="0" wp14:anchorId="6E3E7091" wp14:editId="6C715991">
            <wp:extent cx="5391150" cy="1495425"/>
            <wp:effectExtent l="0" t="0" r="0"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1150" cy="1495425"/>
                    </a:xfrm>
                    <a:prstGeom prst="rect">
                      <a:avLst/>
                    </a:prstGeom>
                    <a:noFill/>
                    <a:ln>
                      <a:noFill/>
                    </a:ln>
                  </pic:spPr>
                </pic:pic>
              </a:graphicData>
            </a:graphic>
          </wp:inline>
        </w:drawing>
      </w:r>
    </w:p>
    <w:p w:rsidR="00960778" w:rsidRDefault="00960778" w:rsidP="00B673FF">
      <w:pPr>
        <w:rPr>
          <w:lang w:val="es-ES"/>
        </w:rPr>
      </w:pPr>
    </w:p>
    <w:p w:rsidR="00CE5965" w:rsidRDefault="00CE5965" w:rsidP="00B673FF">
      <w:pPr>
        <w:rPr>
          <w:lang w:val="es-ES"/>
        </w:rPr>
      </w:pPr>
    </w:p>
    <w:p w:rsidR="00CE5965" w:rsidRDefault="00CE5965" w:rsidP="00B673FF">
      <w:pPr>
        <w:rPr>
          <w:lang w:val="es-ES"/>
        </w:rPr>
      </w:pPr>
      <w:r>
        <w:rPr>
          <w:lang w:val="es-ES"/>
        </w:rPr>
        <w:t>Agregamos</w:t>
      </w:r>
      <w:r w:rsidR="004C5704">
        <w:rPr>
          <w:lang w:val="es-ES"/>
        </w:rPr>
        <w:t xml:space="preserve"> este W</w:t>
      </w:r>
      <w:r>
        <w:rPr>
          <w:lang w:val="es-ES"/>
        </w:rPr>
        <w:t>eb Part a la página</w:t>
      </w:r>
      <w:r w:rsidR="004C5704">
        <w:rPr>
          <w:lang w:val="es-ES"/>
        </w:rPr>
        <w:t xml:space="preserve"> con estos 5 pasos  siguientes.</w:t>
      </w:r>
    </w:p>
    <w:p w:rsidR="00CE5965" w:rsidRDefault="00CE5965" w:rsidP="00B673FF">
      <w:pPr>
        <w:rPr>
          <w:lang w:val="es-ES"/>
        </w:rPr>
      </w:pPr>
    </w:p>
    <w:p w:rsidR="00960778" w:rsidRDefault="00960778" w:rsidP="00B673FF">
      <w:pPr>
        <w:rPr>
          <w:lang w:val="es-ES"/>
        </w:rPr>
      </w:pPr>
      <w:r>
        <w:rPr>
          <w:noProof/>
          <w:lang w:eastAsia="es-CO"/>
        </w:rPr>
        <w:drawing>
          <wp:inline distT="0" distB="0" distL="0" distR="0" wp14:anchorId="53860949" wp14:editId="581F07DD">
            <wp:extent cx="5391150" cy="1952625"/>
            <wp:effectExtent l="0" t="0" r="0"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0" cy="1952625"/>
                    </a:xfrm>
                    <a:prstGeom prst="rect">
                      <a:avLst/>
                    </a:prstGeom>
                    <a:noFill/>
                    <a:ln>
                      <a:noFill/>
                    </a:ln>
                  </pic:spPr>
                </pic:pic>
              </a:graphicData>
            </a:graphic>
          </wp:inline>
        </w:drawing>
      </w:r>
    </w:p>
    <w:p w:rsidR="00960778" w:rsidRDefault="004C5704" w:rsidP="00B673FF">
      <w:pPr>
        <w:rPr>
          <w:lang w:val="es-ES"/>
        </w:rPr>
      </w:pPr>
      <w:r>
        <w:rPr>
          <w:lang w:val="es-ES"/>
        </w:rPr>
        <w:t>Agregamos el web Part editor de secuencias de comandos</w:t>
      </w:r>
      <w:r w:rsidR="00406DBD">
        <w:rPr>
          <w:lang w:val="es-ES"/>
        </w:rPr>
        <w:t xml:space="preserve"> en este caso</w:t>
      </w:r>
      <w:r>
        <w:rPr>
          <w:lang w:val="es-ES"/>
        </w:rPr>
        <w:t>.</w:t>
      </w:r>
    </w:p>
    <w:p w:rsidR="004C5704" w:rsidRDefault="004C5704" w:rsidP="00B673FF">
      <w:pPr>
        <w:rPr>
          <w:lang w:val="es-ES"/>
        </w:rPr>
      </w:pPr>
    </w:p>
    <w:p w:rsidR="00960778" w:rsidRDefault="00960778" w:rsidP="00B673FF">
      <w:pPr>
        <w:rPr>
          <w:lang w:val="es-ES"/>
        </w:rPr>
      </w:pPr>
      <w:r>
        <w:rPr>
          <w:noProof/>
          <w:lang w:eastAsia="es-CO"/>
        </w:rPr>
        <w:drawing>
          <wp:inline distT="0" distB="0" distL="0" distR="0" wp14:anchorId="397D9B07" wp14:editId="22B12B0B">
            <wp:extent cx="5394960" cy="164592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4960" cy="1645920"/>
                    </a:xfrm>
                    <a:prstGeom prst="rect">
                      <a:avLst/>
                    </a:prstGeom>
                    <a:noFill/>
                    <a:ln>
                      <a:noFill/>
                    </a:ln>
                  </pic:spPr>
                </pic:pic>
              </a:graphicData>
            </a:graphic>
          </wp:inline>
        </w:drawing>
      </w:r>
    </w:p>
    <w:p w:rsidR="00AA1685" w:rsidRDefault="004C5704" w:rsidP="00B673FF">
      <w:pPr>
        <w:rPr>
          <w:lang w:val="es-ES"/>
        </w:rPr>
      </w:pPr>
      <w:r>
        <w:rPr>
          <w:lang w:val="es-ES"/>
        </w:rPr>
        <w:t xml:space="preserve">Ingresamos un HTML  o </w:t>
      </w:r>
      <w:r w:rsidRPr="004C5704">
        <w:rPr>
          <w:lang w:val="es-ES"/>
        </w:rPr>
        <w:t>bootstrap</w:t>
      </w:r>
      <w:r>
        <w:rPr>
          <w:lang w:val="es-ES"/>
        </w:rPr>
        <w:t xml:space="preserve"> o css estilos.</w:t>
      </w:r>
      <w:r w:rsidR="007B4E75">
        <w:rPr>
          <w:lang w:val="es-ES"/>
        </w:rPr>
        <w:t xml:space="preserve"> Recordemos que este webpart es para inyectar código HTML, Invocar libreias de Javasript, cambiar stylos, boostrap.</w:t>
      </w:r>
    </w:p>
    <w:p w:rsidR="004C5704" w:rsidRDefault="004C5704" w:rsidP="00B673FF">
      <w:pPr>
        <w:rPr>
          <w:lang w:val="es-ES"/>
        </w:rPr>
      </w:pPr>
    </w:p>
    <w:p w:rsidR="00AA1685" w:rsidRDefault="00AA1685" w:rsidP="00B673FF">
      <w:pPr>
        <w:rPr>
          <w:lang w:val="es-ES"/>
        </w:rPr>
      </w:pPr>
      <w:r>
        <w:rPr>
          <w:noProof/>
          <w:lang w:eastAsia="es-CO"/>
        </w:rPr>
        <w:lastRenderedPageBreak/>
        <w:drawing>
          <wp:inline distT="0" distB="0" distL="0" distR="0" wp14:anchorId="01CD1420" wp14:editId="3389BBE9">
            <wp:extent cx="5391150" cy="2162175"/>
            <wp:effectExtent l="0" t="0" r="0" b="952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1150" cy="2162175"/>
                    </a:xfrm>
                    <a:prstGeom prst="rect">
                      <a:avLst/>
                    </a:prstGeom>
                    <a:noFill/>
                    <a:ln>
                      <a:noFill/>
                    </a:ln>
                  </pic:spPr>
                </pic:pic>
              </a:graphicData>
            </a:graphic>
          </wp:inline>
        </w:drawing>
      </w:r>
    </w:p>
    <w:p w:rsidR="00394819" w:rsidRDefault="00394819" w:rsidP="00B673FF">
      <w:pPr>
        <w:rPr>
          <w:lang w:val="es-ES"/>
        </w:rPr>
      </w:pPr>
    </w:p>
    <w:p w:rsidR="00ED40A5" w:rsidRDefault="004C5704" w:rsidP="00B673FF">
      <w:pPr>
        <w:rPr>
          <w:lang w:val="es-ES"/>
        </w:rPr>
      </w:pPr>
      <w:r>
        <w:rPr>
          <w:lang w:val="es-ES"/>
        </w:rPr>
        <w:t>Aplicamos y Aceptamos.</w:t>
      </w:r>
    </w:p>
    <w:p w:rsidR="00394819" w:rsidRDefault="00394819" w:rsidP="00B673FF">
      <w:pPr>
        <w:rPr>
          <w:lang w:val="es-ES"/>
        </w:rPr>
      </w:pPr>
    </w:p>
    <w:p w:rsidR="00B673FF" w:rsidRDefault="00A51255" w:rsidP="00AA1685">
      <w:pPr>
        <w:jc w:val="center"/>
        <w:rPr>
          <w:lang w:val="es-ES"/>
        </w:rPr>
      </w:pPr>
      <w:r>
        <w:rPr>
          <w:noProof/>
          <w:lang w:eastAsia="es-CO"/>
        </w:rPr>
        <w:drawing>
          <wp:inline distT="0" distB="0" distL="0" distR="0" wp14:anchorId="45FA9A89" wp14:editId="3A074FCA">
            <wp:extent cx="5400675" cy="1943100"/>
            <wp:effectExtent l="0" t="0" r="952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675" cy="1943100"/>
                    </a:xfrm>
                    <a:prstGeom prst="rect">
                      <a:avLst/>
                    </a:prstGeom>
                    <a:noFill/>
                    <a:ln>
                      <a:noFill/>
                    </a:ln>
                  </pic:spPr>
                </pic:pic>
              </a:graphicData>
            </a:graphic>
          </wp:inline>
        </w:drawing>
      </w:r>
    </w:p>
    <w:p w:rsidR="00394819" w:rsidRDefault="00394819" w:rsidP="00AA1685">
      <w:pPr>
        <w:jc w:val="center"/>
        <w:rPr>
          <w:lang w:val="es-ES"/>
        </w:rPr>
      </w:pPr>
    </w:p>
    <w:p w:rsidR="00A51255" w:rsidRDefault="004C5704" w:rsidP="004C5704">
      <w:pPr>
        <w:rPr>
          <w:lang w:val="es-ES"/>
        </w:rPr>
      </w:pPr>
      <w:r>
        <w:rPr>
          <w:lang w:val="es-ES"/>
        </w:rPr>
        <w:t>Guardamos.</w:t>
      </w:r>
    </w:p>
    <w:p w:rsidR="004C5704" w:rsidRDefault="004C5704" w:rsidP="004C5704">
      <w:pPr>
        <w:rPr>
          <w:lang w:val="es-ES"/>
        </w:rPr>
      </w:pPr>
    </w:p>
    <w:p w:rsidR="00A51255" w:rsidRDefault="00A51255" w:rsidP="00AA1685">
      <w:pPr>
        <w:jc w:val="center"/>
        <w:rPr>
          <w:lang w:val="es-ES"/>
        </w:rPr>
      </w:pPr>
      <w:r>
        <w:rPr>
          <w:noProof/>
          <w:lang w:eastAsia="es-CO"/>
        </w:rPr>
        <w:drawing>
          <wp:inline distT="0" distB="0" distL="0" distR="0" wp14:anchorId="458CBFF0" wp14:editId="43AC45EF">
            <wp:extent cx="5391150" cy="1647825"/>
            <wp:effectExtent l="0" t="0" r="0" b="952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1150" cy="1647825"/>
                    </a:xfrm>
                    <a:prstGeom prst="rect">
                      <a:avLst/>
                    </a:prstGeom>
                    <a:noFill/>
                    <a:ln>
                      <a:noFill/>
                    </a:ln>
                  </pic:spPr>
                </pic:pic>
              </a:graphicData>
            </a:graphic>
          </wp:inline>
        </w:drawing>
      </w:r>
    </w:p>
    <w:p w:rsidR="004C5704" w:rsidRDefault="004C5704" w:rsidP="00AA1685">
      <w:pPr>
        <w:jc w:val="center"/>
        <w:rPr>
          <w:lang w:val="es-ES"/>
        </w:rPr>
      </w:pPr>
    </w:p>
    <w:p w:rsidR="00394819" w:rsidRDefault="00394819" w:rsidP="004C5704">
      <w:pPr>
        <w:rPr>
          <w:lang w:val="es-ES"/>
        </w:rPr>
      </w:pPr>
    </w:p>
    <w:p w:rsidR="00572271" w:rsidRPr="005375CC" w:rsidRDefault="00572271" w:rsidP="00702F04">
      <w:pPr>
        <w:pStyle w:val="Ttulo2"/>
        <w:numPr>
          <w:ilvl w:val="0"/>
          <w:numId w:val="4"/>
        </w:numPr>
        <w:rPr>
          <w:rFonts w:eastAsia="Times New Roman"/>
          <w:lang w:val="es-ES" w:eastAsia="es-ES"/>
        </w:rPr>
      </w:pPr>
      <w:bookmarkStart w:id="19" w:name="_Toc29313847"/>
      <w:r w:rsidRPr="005375CC">
        <w:rPr>
          <w:rFonts w:eastAsia="Times New Roman"/>
          <w:lang w:val="es-ES" w:eastAsia="es-ES"/>
        </w:rPr>
        <w:t>Modificar y Eliminar un WebPart</w:t>
      </w:r>
      <w:bookmarkEnd w:id="19"/>
    </w:p>
    <w:p w:rsidR="00572271" w:rsidRDefault="00572271" w:rsidP="00572271">
      <w:pPr>
        <w:rPr>
          <w:lang w:val="es-ES"/>
        </w:rPr>
      </w:pPr>
      <w:r>
        <w:t>Edit</w:t>
      </w:r>
      <w:r w:rsidR="00394819">
        <w:t>amos la página donde modificamos o editamos</w:t>
      </w:r>
      <w:r>
        <w:t xml:space="preserve"> el web Part.</w:t>
      </w:r>
    </w:p>
    <w:p w:rsidR="00572271" w:rsidRDefault="00572271" w:rsidP="00421797">
      <w:pPr>
        <w:pStyle w:val="Ttulo3"/>
        <w:rPr>
          <w:lang w:val="es-ES"/>
        </w:rPr>
      </w:pPr>
      <w:bookmarkStart w:id="20" w:name="_Toc29313848"/>
      <w:r>
        <w:rPr>
          <w:noProof/>
        </w:rPr>
        <w:lastRenderedPageBreak/>
        <w:drawing>
          <wp:inline distT="0" distB="0" distL="0" distR="0" wp14:anchorId="4303C34E" wp14:editId="02686D3E">
            <wp:extent cx="5391150" cy="133350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1333500"/>
                    </a:xfrm>
                    <a:prstGeom prst="rect">
                      <a:avLst/>
                    </a:prstGeom>
                    <a:noFill/>
                    <a:ln>
                      <a:noFill/>
                    </a:ln>
                  </pic:spPr>
                </pic:pic>
              </a:graphicData>
            </a:graphic>
          </wp:inline>
        </w:drawing>
      </w:r>
      <w:bookmarkEnd w:id="20"/>
    </w:p>
    <w:p w:rsidR="007A172C" w:rsidRDefault="007A172C" w:rsidP="007A172C">
      <w:pPr>
        <w:rPr>
          <w:lang w:val="es-ES"/>
        </w:rPr>
      </w:pPr>
      <w:r>
        <w:rPr>
          <w:lang w:val="es-ES"/>
        </w:rPr>
        <w:t>Editar elemento web</w:t>
      </w:r>
    </w:p>
    <w:p w:rsidR="007A172C" w:rsidRDefault="007A172C" w:rsidP="00421797">
      <w:pPr>
        <w:pStyle w:val="Ttulo3"/>
        <w:rPr>
          <w:lang w:val="es-ES"/>
        </w:rPr>
      </w:pPr>
      <w:bookmarkStart w:id="21" w:name="_Toc29313849"/>
      <w:r>
        <w:rPr>
          <w:noProof/>
        </w:rPr>
        <w:drawing>
          <wp:inline distT="0" distB="0" distL="0" distR="0" wp14:anchorId="7B339832" wp14:editId="0562AA9C">
            <wp:extent cx="5400675" cy="1562100"/>
            <wp:effectExtent l="0" t="0" r="952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bookmarkEnd w:id="21"/>
    </w:p>
    <w:p w:rsidR="007A172C" w:rsidRDefault="007A172C" w:rsidP="00421797">
      <w:pPr>
        <w:pStyle w:val="Ttulo3"/>
        <w:rPr>
          <w:lang w:val="es-ES"/>
        </w:rPr>
      </w:pPr>
    </w:p>
    <w:p w:rsidR="007A172C" w:rsidRDefault="007A172C" w:rsidP="007A172C">
      <w:r>
        <w:t>Incrustar</w:t>
      </w:r>
    </w:p>
    <w:p w:rsidR="007A172C" w:rsidRDefault="007A172C" w:rsidP="007A172C">
      <w:r>
        <w:t>Pegar un script o incrustar el código de abajo.</w:t>
      </w:r>
    </w:p>
    <w:p w:rsidR="007A172C" w:rsidRDefault="007A172C" w:rsidP="007A172C"/>
    <w:p w:rsidR="007A172C" w:rsidRDefault="007A172C" w:rsidP="007A172C">
      <w:r>
        <w:rPr>
          <w:noProof/>
          <w:lang w:eastAsia="es-CO"/>
        </w:rPr>
        <w:drawing>
          <wp:inline distT="0" distB="0" distL="0" distR="0" wp14:anchorId="3537D134" wp14:editId="39618A03">
            <wp:extent cx="5400675" cy="2686050"/>
            <wp:effectExtent l="0" t="0" r="952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686050"/>
                    </a:xfrm>
                    <a:prstGeom prst="rect">
                      <a:avLst/>
                    </a:prstGeom>
                    <a:noFill/>
                    <a:ln>
                      <a:noFill/>
                    </a:ln>
                  </pic:spPr>
                </pic:pic>
              </a:graphicData>
            </a:graphic>
          </wp:inline>
        </w:drawing>
      </w:r>
    </w:p>
    <w:p w:rsidR="007A172C" w:rsidRPr="005375CC" w:rsidRDefault="007A172C" w:rsidP="00702F04">
      <w:pPr>
        <w:pStyle w:val="Ttulo2"/>
        <w:numPr>
          <w:ilvl w:val="0"/>
          <w:numId w:val="4"/>
        </w:numPr>
        <w:rPr>
          <w:rFonts w:eastAsia="Times New Roman"/>
          <w:lang w:val="es-ES" w:eastAsia="es-ES"/>
        </w:rPr>
      </w:pPr>
      <w:bookmarkStart w:id="22" w:name="_Toc29313850"/>
      <w:r w:rsidRPr="005375CC">
        <w:rPr>
          <w:rFonts w:eastAsia="Times New Roman"/>
          <w:lang w:val="es-ES" w:eastAsia="es-ES"/>
        </w:rPr>
        <w:t>Eliminar web part</w:t>
      </w:r>
      <w:r w:rsidR="00394819" w:rsidRPr="005375CC">
        <w:rPr>
          <w:rFonts w:eastAsia="Times New Roman"/>
          <w:lang w:val="es-ES" w:eastAsia="es-ES"/>
        </w:rPr>
        <w:t xml:space="preserve"> de sharepoint</w:t>
      </w:r>
      <w:bookmarkEnd w:id="22"/>
    </w:p>
    <w:p w:rsidR="00E91B6D" w:rsidRDefault="00E91B6D" w:rsidP="00E91B6D">
      <w:pPr>
        <w:rPr>
          <w:lang w:val="es-ES"/>
        </w:rPr>
      </w:pPr>
      <w:r>
        <w:t>Editamos la página donde Eliminar el web Part.</w:t>
      </w:r>
    </w:p>
    <w:p w:rsidR="00E91B6D" w:rsidRDefault="00E91B6D" w:rsidP="00E91B6D">
      <w:pPr>
        <w:pStyle w:val="Ttulo3"/>
        <w:rPr>
          <w:lang w:val="es-ES"/>
        </w:rPr>
      </w:pPr>
      <w:bookmarkStart w:id="23" w:name="_Toc29313851"/>
      <w:r>
        <w:rPr>
          <w:noProof/>
        </w:rPr>
        <w:lastRenderedPageBreak/>
        <w:drawing>
          <wp:inline distT="0" distB="0" distL="0" distR="0" wp14:anchorId="6DF871EC" wp14:editId="6F376CF5">
            <wp:extent cx="5391150" cy="133350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1333500"/>
                    </a:xfrm>
                    <a:prstGeom prst="rect">
                      <a:avLst/>
                    </a:prstGeom>
                    <a:noFill/>
                    <a:ln>
                      <a:noFill/>
                    </a:ln>
                  </pic:spPr>
                </pic:pic>
              </a:graphicData>
            </a:graphic>
          </wp:inline>
        </w:drawing>
      </w:r>
      <w:bookmarkEnd w:id="23"/>
    </w:p>
    <w:p w:rsidR="00E91B6D" w:rsidRDefault="004D7961" w:rsidP="004D7961">
      <w:pPr>
        <w:rPr>
          <w:lang w:val="es-ES"/>
        </w:rPr>
      </w:pPr>
      <w:r>
        <w:rPr>
          <w:lang w:val="es-ES"/>
        </w:rPr>
        <w:t>En el editor de la secuencia de comandos damos eliminar.</w:t>
      </w:r>
    </w:p>
    <w:p w:rsidR="007A172C" w:rsidRDefault="007A172C" w:rsidP="00421797">
      <w:pPr>
        <w:pStyle w:val="Ttulo3"/>
        <w:rPr>
          <w:lang w:val="es-ES"/>
        </w:rPr>
      </w:pPr>
      <w:bookmarkStart w:id="24" w:name="_Toc29313852"/>
      <w:r>
        <w:rPr>
          <w:noProof/>
        </w:rPr>
        <w:drawing>
          <wp:inline distT="0" distB="0" distL="0" distR="0" wp14:anchorId="3C5BE785" wp14:editId="2CCD9E2D">
            <wp:extent cx="5391150" cy="194310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1150" cy="1943100"/>
                    </a:xfrm>
                    <a:prstGeom prst="rect">
                      <a:avLst/>
                    </a:prstGeom>
                    <a:noFill/>
                    <a:ln>
                      <a:noFill/>
                    </a:ln>
                  </pic:spPr>
                </pic:pic>
              </a:graphicData>
            </a:graphic>
          </wp:inline>
        </w:drawing>
      </w:r>
      <w:bookmarkEnd w:id="24"/>
    </w:p>
    <w:p w:rsidR="00BD561D" w:rsidRDefault="00BD561D" w:rsidP="00B673FF">
      <w:pPr>
        <w:rPr>
          <w:lang w:val="es-ES"/>
        </w:rPr>
      </w:pPr>
    </w:p>
    <w:p w:rsidR="00BD561D" w:rsidRDefault="00BD561D" w:rsidP="00B673FF">
      <w:pPr>
        <w:rPr>
          <w:lang w:val="es-ES"/>
        </w:rPr>
      </w:pPr>
    </w:p>
    <w:p w:rsidR="005E3912" w:rsidRDefault="005E3912" w:rsidP="00702F04">
      <w:pPr>
        <w:pStyle w:val="Ttulo2"/>
        <w:numPr>
          <w:ilvl w:val="0"/>
          <w:numId w:val="4"/>
        </w:numPr>
        <w:rPr>
          <w:lang w:val="es-ES"/>
        </w:rPr>
      </w:pPr>
      <w:r w:rsidRPr="00ED40A5">
        <w:rPr>
          <w:lang w:val="es-ES"/>
        </w:rPr>
        <w:t xml:space="preserve"> </w:t>
      </w:r>
      <w:bookmarkStart w:id="25" w:name="_Toc29313853"/>
      <w:r w:rsidRPr="00ED40A5">
        <w:rPr>
          <w:lang w:val="es-ES"/>
        </w:rPr>
        <w:t>(WebPart</w:t>
      </w:r>
      <w:r>
        <w:rPr>
          <w:lang w:val="es-ES"/>
        </w:rPr>
        <w:t xml:space="preserve"> SHAREPOINT personalizado visual studio</w:t>
      </w:r>
      <w:r w:rsidRPr="00ED40A5">
        <w:rPr>
          <w:lang w:val="es-ES"/>
        </w:rPr>
        <w:t>)</w:t>
      </w:r>
      <w:bookmarkEnd w:id="25"/>
      <w:r>
        <w:rPr>
          <w:lang w:val="es-ES"/>
        </w:rPr>
        <w:t xml:space="preserve"> </w:t>
      </w:r>
    </w:p>
    <w:p w:rsidR="005E3912" w:rsidRDefault="00605C03" w:rsidP="005E3912">
      <w:pPr>
        <w:rPr>
          <w:lang w:val="es-ES"/>
        </w:rPr>
      </w:pPr>
      <w:r>
        <w:rPr>
          <w:lang w:val="es-ES"/>
        </w:rPr>
        <w:t>Crearemos un WebPart llamado (</w:t>
      </w:r>
      <w:r w:rsidRPr="00D23576">
        <w:rPr>
          <w:lang w:val="es-ES"/>
        </w:rPr>
        <w:t>WebPart_JEP</w:t>
      </w:r>
      <w:r>
        <w:rPr>
          <w:lang w:val="es-ES"/>
        </w:rPr>
        <w:t xml:space="preserve">) donde Registramos información de un proyecto, </w:t>
      </w:r>
      <w:r>
        <w:rPr>
          <w:shd w:val="clear" w:color="auto" w:fill="D9EDF7"/>
        </w:rPr>
        <w:t xml:space="preserve">la información del Investigador principal, Coinvestigador, Colaborador, Asesor. Utilizaremos </w:t>
      </w:r>
      <w:r>
        <w:rPr>
          <w:lang w:val="es-ES"/>
        </w:rPr>
        <w:t>Visual studio para codificar y diseñar el WebPart.</w:t>
      </w:r>
      <w:r w:rsidR="0076349A">
        <w:rPr>
          <w:lang w:val="es-ES"/>
        </w:rPr>
        <w:t xml:space="preserve"> Esra información se guarda en una base de datos en SQL SERVER.</w:t>
      </w:r>
    </w:p>
    <w:p w:rsidR="005E3912" w:rsidRDefault="005E3912" w:rsidP="00702F04">
      <w:pPr>
        <w:pStyle w:val="Ttulo3"/>
        <w:numPr>
          <w:ilvl w:val="0"/>
          <w:numId w:val="7"/>
        </w:numPr>
        <w:rPr>
          <w:lang w:val="es-ES"/>
        </w:rPr>
      </w:pPr>
      <w:bookmarkStart w:id="26" w:name="_Toc29313854"/>
      <w:r>
        <w:rPr>
          <w:lang w:val="es-ES"/>
        </w:rPr>
        <w:t>REQUISITOS</w:t>
      </w:r>
      <w:bookmarkEnd w:id="26"/>
    </w:p>
    <w:p w:rsidR="0076349A" w:rsidRDefault="0076349A" w:rsidP="00702F04">
      <w:pPr>
        <w:pStyle w:val="Prrafodelista"/>
        <w:numPr>
          <w:ilvl w:val="0"/>
          <w:numId w:val="7"/>
        </w:numPr>
        <w:rPr>
          <w:lang w:val="es-ES"/>
        </w:rPr>
      </w:pPr>
      <w:r>
        <w:rPr>
          <w:lang w:val="es-ES"/>
        </w:rPr>
        <w:t>SQL Server</w:t>
      </w:r>
    </w:p>
    <w:p w:rsidR="0048061B" w:rsidRDefault="00E60471" w:rsidP="00702F04">
      <w:pPr>
        <w:pStyle w:val="Prrafodelista"/>
        <w:numPr>
          <w:ilvl w:val="0"/>
          <w:numId w:val="7"/>
        </w:numPr>
        <w:rPr>
          <w:lang w:val="es-ES"/>
        </w:rPr>
      </w:pPr>
      <w:r>
        <w:rPr>
          <w:lang w:val="es-ES"/>
        </w:rPr>
        <w:t>Visual S</w:t>
      </w:r>
      <w:r w:rsidR="0048061B" w:rsidRPr="00A81B27">
        <w:rPr>
          <w:lang w:val="es-ES"/>
        </w:rPr>
        <w:t>tudio</w:t>
      </w:r>
    </w:p>
    <w:p w:rsidR="00E60471" w:rsidRPr="00A81B27" w:rsidRDefault="00E60471" w:rsidP="00E60471">
      <w:pPr>
        <w:pStyle w:val="Prrafodelista"/>
        <w:numPr>
          <w:ilvl w:val="0"/>
          <w:numId w:val="7"/>
        </w:numPr>
        <w:rPr>
          <w:lang w:val="es-ES"/>
        </w:rPr>
      </w:pPr>
      <w:r w:rsidRPr="00E60471">
        <w:rPr>
          <w:lang w:val="es-ES"/>
        </w:rPr>
        <w:t>WEBCONFIG</w:t>
      </w:r>
    </w:p>
    <w:p w:rsidR="005E3912" w:rsidRPr="00A81B27" w:rsidRDefault="002B2F6B" w:rsidP="00702F04">
      <w:pPr>
        <w:pStyle w:val="Prrafodelista"/>
        <w:numPr>
          <w:ilvl w:val="0"/>
          <w:numId w:val="7"/>
        </w:numPr>
        <w:rPr>
          <w:lang w:val="es-ES"/>
        </w:rPr>
      </w:pPr>
      <w:r w:rsidRPr="00A81B27">
        <w:rPr>
          <w:lang w:val="es-ES"/>
        </w:rPr>
        <w:t>SharePoint</w:t>
      </w:r>
      <w:r w:rsidR="0048061B" w:rsidRPr="00A81B27">
        <w:rPr>
          <w:lang w:val="es-ES"/>
        </w:rPr>
        <w:t xml:space="preserve"> Central</w:t>
      </w:r>
    </w:p>
    <w:p w:rsidR="00CA14E3" w:rsidRDefault="002B2F6B" w:rsidP="00702F04">
      <w:pPr>
        <w:pStyle w:val="Prrafodelista"/>
        <w:numPr>
          <w:ilvl w:val="0"/>
          <w:numId w:val="7"/>
        </w:numPr>
        <w:rPr>
          <w:lang w:val="es-ES"/>
        </w:rPr>
      </w:pPr>
      <w:r w:rsidRPr="00A81B27">
        <w:rPr>
          <w:lang w:val="es-ES"/>
        </w:rPr>
        <w:t>SharePoint</w:t>
      </w:r>
      <w:r w:rsidR="00CA14E3" w:rsidRPr="00A81B27">
        <w:rPr>
          <w:lang w:val="es-ES"/>
        </w:rPr>
        <w:t xml:space="preserve"> Management Shell</w:t>
      </w:r>
    </w:p>
    <w:p w:rsidR="006E7564" w:rsidRDefault="006E7564" w:rsidP="003F4B1C">
      <w:pPr>
        <w:rPr>
          <w:lang w:val="es-ES"/>
        </w:rPr>
      </w:pPr>
    </w:p>
    <w:p w:rsidR="005375CC" w:rsidRPr="00DA3D6F" w:rsidRDefault="005375CC" w:rsidP="00702F04">
      <w:pPr>
        <w:pStyle w:val="Ttulo2"/>
        <w:numPr>
          <w:ilvl w:val="0"/>
          <w:numId w:val="4"/>
        </w:numPr>
      </w:pPr>
      <w:bookmarkStart w:id="27" w:name="_Toc29313855"/>
      <w:r w:rsidRPr="00DA3D6F">
        <w:t>SQL Server</w:t>
      </w:r>
      <w:bookmarkEnd w:id="27"/>
    </w:p>
    <w:p w:rsidR="006E7564" w:rsidRDefault="006E7564" w:rsidP="003F4B1C">
      <w:pPr>
        <w:rPr>
          <w:lang w:val="es-ES"/>
        </w:rPr>
      </w:pPr>
    </w:p>
    <w:p w:rsidR="005375CC" w:rsidRPr="005375CC" w:rsidRDefault="005375CC" w:rsidP="00702F04">
      <w:pPr>
        <w:pStyle w:val="Prrafodelista"/>
        <w:numPr>
          <w:ilvl w:val="0"/>
          <w:numId w:val="5"/>
        </w:numPr>
        <w:spacing w:before="100" w:beforeAutospacing="1" w:after="100" w:afterAutospacing="1" w:line="240" w:lineRule="auto"/>
        <w:contextualSpacing w:val="0"/>
        <w:outlineLvl w:val="2"/>
        <w:rPr>
          <w:rFonts w:eastAsia="Times New Roman" w:cs="Times New Roman"/>
          <w:b/>
          <w:bCs/>
          <w:caps/>
          <w:vanish/>
          <w:sz w:val="28"/>
          <w:szCs w:val="27"/>
          <w:lang w:val="es-ES" w:eastAsia="es-CO"/>
        </w:rPr>
      </w:pPr>
      <w:bookmarkStart w:id="28" w:name="_Toc29307611"/>
      <w:bookmarkStart w:id="29" w:name="_Toc29307645"/>
      <w:bookmarkStart w:id="30" w:name="_Toc29310102"/>
      <w:bookmarkStart w:id="31" w:name="_Toc29311114"/>
      <w:bookmarkStart w:id="32" w:name="_Toc29311664"/>
      <w:bookmarkStart w:id="33" w:name="_Toc29313856"/>
      <w:bookmarkEnd w:id="28"/>
      <w:bookmarkEnd w:id="29"/>
      <w:bookmarkEnd w:id="30"/>
      <w:bookmarkEnd w:id="31"/>
      <w:bookmarkEnd w:id="32"/>
      <w:bookmarkEnd w:id="33"/>
    </w:p>
    <w:p w:rsidR="005375CC" w:rsidRPr="005375CC" w:rsidRDefault="005375CC" w:rsidP="00702F04">
      <w:pPr>
        <w:pStyle w:val="Prrafodelista"/>
        <w:numPr>
          <w:ilvl w:val="0"/>
          <w:numId w:val="5"/>
        </w:numPr>
        <w:spacing w:before="100" w:beforeAutospacing="1" w:after="100" w:afterAutospacing="1" w:line="240" w:lineRule="auto"/>
        <w:contextualSpacing w:val="0"/>
        <w:outlineLvl w:val="2"/>
        <w:rPr>
          <w:rFonts w:eastAsia="Times New Roman" w:cs="Times New Roman"/>
          <w:b/>
          <w:bCs/>
          <w:caps/>
          <w:vanish/>
          <w:sz w:val="28"/>
          <w:szCs w:val="27"/>
          <w:lang w:val="es-ES" w:eastAsia="es-CO"/>
        </w:rPr>
      </w:pPr>
      <w:bookmarkStart w:id="34" w:name="_Toc29307612"/>
      <w:bookmarkStart w:id="35" w:name="_Toc29307646"/>
      <w:bookmarkStart w:id="36" w:name="_Toc29310103"/>
      <w:bookmarkStart w:id="37" w:name="_Toc29311115"/>
      <w:bookmarkStart w:id="38" w:name="_Toc29311665"/>
      <w:bookmarkStart w:id="39" w:name="_Toc29313857"/>
      <w:bookmarkEnd w:id="34"/>
      <w:bookmarkEnd w:id="35"/>
      <w:bookmarkEnd w:id="36"/>
      <w:bookmarkEnd w:id="37"/>
      <w:bookmarkEnd w:id="38"/>
      <w:bookmarkEnd w:id="39"/>
    </w:p>
    <w:p w:rsidR="005375CC" w:rsidRPr="005375CC" w:rsidRDefault="005375CC" w:rsidP="00702F04">
      <w:pPr>
        <w:pStyle w:val="Prrafodelista"/>
        <w:numPr>
          <w:ilvl w:val="0"/>
          <w:numId w:val="5"/>
        </w:numPr>
        <w:spacing w:before="100" w:beforeAutospacing="1" w:after="100" w:afterAutospacing="1" w:line="240" w:lineRule="auto"/>
        <w:contextualSpacing w:val="0"/>
        <w:outlineLvl w:val="2"/>
        <w:rPr>
          <w:rFonts w:eastAsia="Times New Roman" w:cs="Times New Roman"/>
          <w:b/>
          <w:bCs/>
          <w:caps/>
          <w:vanish/>
          <w:sz w:val="28"/>
          <w:szCs w:val="27"/>
          <w:lang w:val="es-ES" w:eastAsia="es-CO"/>
        </w:rPr>
      </w:pPr>
      <w:bookmarkStart w:id="40" w:name="_Toc29307613"/>
      <w:bookmarkStart w:id="41" w:name="_Toc29307647"/>
      <w:bookmarkStart w:id="42" w:name="_Toc29310104"/>
      <w:bookmarkStart w:id="43" w:name="_Toc29311116"/>
      <w:bookmarkStart w:id="44" w:name="_Toc29311666"/>
      <w:bookmarkStart w:id="45" w:name="_Toc29313858"/>
      <w:bookmarkEnd w:id="40"/>
      <w:bookmarkEnd w:id="41"/>
      <w:bookmarkEnd w:id="42"/>
      <w:bookmarkEnd w:id="43"/>
      <w:bookmarkEnd w:id="44"/>
      <w:bookmarkEnd w:id="45"/>
    </w:p>
    <w:p w:rsidR="005375CC" w:rsidRPr="005375CC" w:rsidRDefault="005375CC" w:rsidP="00702F04">
      <w:pPr>
        <w:pStyle w:val="Prrafodelista"/>
        <w:numPr>
          <w:ilvl w:val="0"/>
          <w:numId w:val="5"/>
        </w:numPr>
        <w:spacing w:before="100" w:beforeAutospacing="1" w:after="100" w:afterAutospacing="1" w:line="240" w:lineRule="auto"/>
        <w:contextualSpacing w:val="0"/>
        <w:outlineLvl w:val="2"/>
        <w:rPr>
          <w:rFonts w:eastAsia="Times New Roman" w:cs="Times New Roman"/>
          <w:b/>
          <w:bCs/>
          <w:caps/>
          <w:vanish/>
          <w:sz w:val="28"/>
          <w:szCs w:val="27"/>
          <w:lang w:val="es-ES" w:eastAsia="es-CO"/>
        </w:rPr>
      </w:pPr>
      <w:bookmarkStart w:id="46" w:name="_Toc29307614"/>
      <w:bookmarkStart w:id="47" w:name="_Toc29307648"/>
      <w:bookmarkStart w:id="48" w:name="_Toc29310105"/>
      <w:bookmarkStart w:id="49" w:name="_Toc29311117"/>
      <w:bookmarkStart w:id="50" w:name="_Toc29311667"/>
      <w:bookmarkStart w:id="51" w:name="_Toc29313859"/>
      <w:bookmarkEnd w:id="46"/>
      <w:bookmarkEnd w:id="47"/>
      <w:bookmarkEnd w:id="48"/>
      <w:bookmarkEnd w:id="49"/>
      <w:bookmarkEnd w:id="50"/>
      <w:bookmarkEnd w:id="51"/>
    </w:p>
    <w:p w:rsidR="005375CC" w:rsidRPr="005375CC" w:rsidRDefault="005375CC" w:rsidP="00702F04">
      <w:pPr>
        <w:pStyle w:val="Prrafodelista"/>
        <w:numPr>
          <w:ilvl w:val="0"/>
          <w:numId w:val="5"/>
        </w:numPr>
        <w:spacing w:before="100" w:beforeAutospacing="1" w:after="100" w:afterAutospacing="1" w:line="240" w:lineRule="auto"/>
        <w:contextualSpacing w:val="0"/>
        <w:outlineLvl w:val="2"/>
        <w:rPr>
          <w:rFonts w:eastAsia="Times New Roman" w:cs="Times New Roman"/>
          <w:b/>
          <w:bCs/>
          <w:caps/>
          <w:vanish/>
          <w:sz w:val="28"/>
          <w:szCs w:val="27"/>
          <w:lang w:val="es-ES" w:eastAsia="es-CO"/>
        </w:rPr>
      </w:pPr>
      <w:bookmarkStart w:id="52" w:name="_Toc29307615"/>
      <w:bookmarkStart w:id="53" w:name="_Toc29307649"/>
      <w:bookmarkStart w:id="54" w:name="_Toc29310106"/>
      <w:bookmarkStart w:id="55" w:name="_Toc29311118"/>
      <w:bookmarkStart w:id="56" w:name="_Toc29311668"/>
      <w:bookmarkStart w:id="57" w:name="_Toc29313860"/>
      <w:bookmarkEnd w:id="52"/>
      <w:bookmarkEnd w:id="53"/>
      <w:bookmarkEnd w:id="54"/>
      <w:bookmarkEnd w:id="55"/>
      <w:bookmarkEnd w:id="56"/>
      <w:bookmarkEnd w:id="57"/>
    </w:p>
    <w:p w:rsidR="005375CC" w:rsidRPr="005375CC" w:rsidRDefault="005375CC" w:rsidP="00702F04">
      <w:pPr>
        <w:pStyle w:val="Prrafodelista"/>
        <w:numPr>
          <w:ilvl w:val="0"/>
          <w:numId w:val="5"/>
        </w:numPr>
        <w:spacing w:before="100" w:beforeAutospacing="1" w:after="100" w:afterAutospacing="1" w:line="240" w:lineRule="auto"/>
        <w:contextualSpacing w:val="0"/>
        <w:outlineLvl w:val="2"/>
        <w:rPr>
          <w:rFonts w:eastAsia="Times New Roman" w:cs="Times New Roman"/>
          <w:b/>
          <w:bCs/>
          <w:caps/>
          <w:vanish/>
          <w:sz w:val="28"/>
          <w:szCs w:val="27"/>
          <w:lang w:val="es-ES" w:eastAsia="es-CO"/>
        </w:rPr>
      </w:pPr>
      <w:bookmarkStart w:id="58" w:name="_Toc29307616"/>
      <w:bookmarkStart w:id="59" w:name="_Toc29307650"/>
      <w:bookmarkStart w:id="60" w:name="_Toc29310107"/>
      <w:bookmarkStart w:id="61" w:name="_Toc29311119"/>
      <w:bookmarkStart w:id="62" w:name="_Toc29311669"/>
      <w:bookmarkStart w:id="63" w:name="_Toc29313861"/>
      <w:bookmarkEnd w:id="58"/>
      <w:bookmarkEnd w:id="59"/>
      <w:bookmarkEnd w:id="60"/>
      <w:bookmarkEnd w:id="61"/>
      <w:bookmarkEnd w:id="62"/>
      <w:bookmarkEnd w:id="63"/>
    </w:p>
    <w:p w:rsidR="006E7564" w:rsidRDefault="006E7564" w:rsidP="003F4B1C">
      <w:pPr>
        <w:rPr>
          <w:lang w:val="es-ES"/>
        </w:rPr>
      </w:pPr>
      <w:r w:rsidRPr="006E7564">
        <w:rPr>
          <w:lang w:val="es-ES"/>
        </w:rPr>
        <w:t xml:space="preserve">Tenemos una base de datos en sql server nombrada </w:t>
      </w:r>
      <w:r w:rsidRPr="006E7564">
        <w:rPr>
          <w:b/>
          <w:lang w:val="es-ES"/>
        </w:rPr>
        <w:t>DB_RUNIS_Version</w:t>
      </w:r>
      <w:r w:rsidRPr="006E7564">
        <w:rPr>
          <w:lang w:val="es-ES"/>
        </w:rPr>
        <w:t xml:space="preserve"> y 4 tablas Tb_Rol, Tb_Investigador_Co_investigador, Tb_Proyecto_Investigacion, Tb_Tema_Topico_Investigacion</w:t>
      </w:r>
    </w:p>
    <w:p w:rsidR="00FC3F41" w:rsidRDefault="00FC3F41" w:rsidP="003F4B1C">
      <w:pPr>
        <w:rPr>
          <w:lang w:val="es-ES"/>
        </w:rPr>
      </w:pPr>
    </w:p>
    <w:p w:rsidR="00FC3F41" w:rsidRDefault="00FC3F41" w:rsidP="003F4B1C">
      <w:pPr>
        <w:rPr>
          <w:lang w:val="es-ES"/>
        </w:rPr>
      </w:pPr>
      <w:r>
        <w:rPr>
          <w:lang w:val="es-ES"/>
        </w:rPr>
        <w:t xml:space="preserve">Ejecutamos el script </w:t>
      </w:r>
      <w:r w:rsidRPr="00FC3F41">
        <w:rPr>
          <w:lang w:val="es-ES"/>
        </w:rPr>
        <w:t>Script_Schema_and _Data.sq</w:t>
      </w:r>
    </w:p>
    <w:p w:rsidR="00FC3F41" w:rsidRDefault="00FC3F41" w:rsidP="003F4B1C">
      <w:pPr>
        <w:rPr>
          <w:lang w:val="es-ES"/>
        </w:rPr>
      </w:pPr>
    </w:p>
    <w:p w:rsidR="00FC3F41" w:rsidRDefault="00FC3F41" w:rsidP="003F4B1C">
      <w:pPr>
        <w:rPr>
          <w:lang w:val="es-ES"/>
        </w:rPr>
      </w:pPr>
    </w:p>
    <w:p w:rsidR="00FC3F41" w:rsidRDefault="00FC3F41" w:rsidP="003F4B1C">
      <w:pPr>
        <w:rPr>
          <w:lang w:val="es-ES"/>
        </w:rPr>
      </w:pPr>
      <w:r>
        <w:rPr>
          <w:noProof/>
          <w:lang w:eastAsia="es-CO"/>
        </w:rPr>
        <w:drawing>
          <wp:inline distT="0" distB="0" distL="0" distR="0" wp14:anchorId="58A9429B" wp14:editId="706D1B08">
            <wp:extent cx="5394960" cy="2377440"/>
            <wp:effectExtent l="0" t="0" r="0" b="381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4960" cy="2377440"/>
                    </a:xfrm>
                    <a:prstGeom prst="rect">
                      <a:avLst/>
                    </a:prstGeom>
                    <a:noFill/>
                    <a:ln>
                      <a:noFill/>
                    </a:ln>
                  </pic:spPr>
                </pic:pic>
              </a:graphicData>
            </a:graphic>
          </wp:inline>
        </w:drawing>
      </w:r>
    </w:p>
    <w:p w:rsidR="00FC3F41" w:rsidRDefault="00FC3F41" w:rsidP="00FC3F41">
      <w:pPr>
        <w:rPr>
          <w:lang w:val="es-ES"/>
        </w:rPr>
      </w:pPr>
      <w:r>
        <w:rPr>
          <w:lang w:val="es-ES"/>
        </w:rPr>
        <w:t>Aquí está el modelo de la base de datos donde guardaremos la información de la WepPart  (</w:t>
      </w:r>
      <w:r w:rsidRPr="00D23576">
        <w:rPr>
          <w:lang w:val="es-ES"/>
        </w:rPr>
        <w:t>WebPart_JEP</w:t>
      </w:r>
      <w:r>
        <w:rPr>
          <w:lang w:val="es-ES"/>
        </w:rPr>
        <w:t>).</w:t>
      </w:r>
    </w:p>
    <w:p w:rsidR="00FC3F41" w:rsidRDefault="00FC3F41" w:rsidP="003F4B1C">
      <w:pPr>
        <w:rPr>
          <w:lang w:val="es-ES"/>
        </w:rPr>
      </w:pPr>
    </w:p>
    <w:p w:rsidR="006E7564" w:rsidRDefault="006E7564" w:rsidP="003F4B1C">
      <w:pPr>
        <w:rPr>
          <w:lang w:val="es-ES"/>
        </w:rPr>
      </w:pPr>
    </w:p>
    <w:p w:rsidR="003F4B1C" w:rsidRDefault="003F4B1C" w:rsidP="003F4B1C">
      <w:pPr>
        <w:rPr>
          <w:lang w:val="es-ES"/>
        </w:rPr>
      </w:pPr>
      <w:r>
        <w:rPr>
          <w:noProof/>
          <w:lang w:eastAsia="es-CO"/>
        </w:rPr>
        <w:drawing>
          <wp:inline distT="0" distB="0" distL="0" distR="0" wp14:anchorId="24B3033C" wp14:editId="028FDC0F">
            <wp:extent cx="5391150" cy="2409825"/>
            <wp:effectExtent l="0" t="0" r="0" b="952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2409825"/>
                    </a:xfrm>
                    <a:prstGeom prst="rect">
                      <a:avLst/>
                    </a:prstGeom>
                    <a:noFill/>
                    <a:ln>
                      <a:noFill/>
                    </a:ln>
                  </pic:spPr>
                </pic:pic>
              </a:graphicData>
            </a:graphic>
          </wp:inline>
        </w:drawing>
      </w:r>
    </w:p>
    <w:p w:rsidR="009B3B0F" w:rsidRPr="003F4B1C" w:rsidRDefault="009B3B0F" w:rsidP="003F4B1C">
      <w:pPr>
        <w:rPr>
          <w:lang w:val="es-ES"/>
        </w:rPr>
      </w:pPr>
    </w:p>
    <w:p w:rsidR="00E60471" w:rsidRDefault="00E60471" w:rsidP="00E60471">
      <w:pPr>
        <w:pStyle w:val="Ttulo2"/>
        <w:numPr>
          <w:ilvl w:val="0"/>
          <w:numId w:val="4"/>
        </w:numPr>
        <w:rPr>
          <w:lang w:val="es-ES"/>
        </w:rPr>
      </w:pPr>
      <w:bookmarkStart w:id="64" w:name="_Toc29313862"/>
      <w:r w:rsidRPr="00E60471">
        <w:rPr>
          <w:lang w:val="es-ES"/>
        </w:rPr>
        <w:t>WEBCONFIG</w:t>
      </w:r>
      <w:bookmarkEnd w:id="64"/>
    </w:p>
    <w:p w:rsidR="009B3B0F" w:rsidRPr="009B3B0F" w:rsidRDefault="009B3B0F" w:rsidP="009B3B0F">
      <w:pPr>
        <w:rPr>
          <w:lang w:val="es-ES"/>
        </w:rPr>
      </w:pPr>
    </w:p>
    <w:p w:rsidR="00E60471" w:rsidRPr="00E60471" w:rsidRDefault="009B3B0F" w:rsidP="00E60471">
      <w:pPr>
        <w:rPr>
          <w:lang w:val="es-ES"/>
        </w:rPr>
      </w:pPr>
      <w:r>
        <w:rPr>
          <w:lang w:val="es-ES"/>
        </w:rPr>
        <w:t>Modificar</w:t>
      </w:r>
      <w:r w:rsidR="00E60471">
        <w:rPr>
          <w:lang w:val="es-ES"/>
        </w:rPr>
        <w:t xml:space="preserve"> web.comfig del sitio virtual en este caso </w:t>
      </w:r>
      <w:hyperlink r:id="rId30" w:history="1">
        <w:r w:rsidR="00E60471" w:rsidRPr="00354274">
          <w:rPr>
            <w:rStyle w:val="Hipervnculo"/>
            <w:rFonts w:ascii="Segoe UI" w:hAnsi="Segoe UI" w:cs="Segoe UI"/>
            <w:sz w:val="20"/>
            <w:szCs w:val="20"/>
          </w:rPr>
          <w:t>http://robotina:85/</w:t>
        </w:r>
      </w:hyperlink>
      <w:r w:rsidR="00E60471">
        <w:rPr>
          <w:rFonts w:ascii="Segoe UI" w:hAnsi="Segoe UI" w:cs="Segoe UI"/>
          <w:color w:val="444444"/>
          <w:sz w:val="20"/>
          <w:szCs w:val="20"/>
        </w:rPr>
        <w:t xml:space="preserve"> podemos verificar desde la </w:t>
      </w:r>
      <w:r>
        <w:rPr>
          <w:rFonts w:ascii="Segoe UI" w:hAnsi="Segoe UI" w:cs="Segoe UI"/>
          <w:color w:val="444444"/>
          <w:sz w:val="20"/>
          <w:szCs w:val="20"/>
        </w:rPr>
        <w:t>administración</w:t>
      </w:r>
      <w:r w:rsidR="00E60471">
        <w:rPr>
          <w:rFonts w:ascii="Segoe UI" w:hAnsi="Segoe UI" w:cs="Segoe UI"/>
          <w:color w:val="444444"/>
          <w:sz w:val="20"/>
          <w:szCs w:val="20"/>
        </w:rPr>
        <w:t xml:space="preserve"> central.</w:t>
      </w:r>
    </w:p>
    <w:p w:rsidR="00E60471" w:rsidRDefault="00E60471" w:rsidP="00E60471">
      <w:pPr>
        <w:rPr>
          <w:lang w:val="es-ES"/>
        </w:rPr>
      </w:pPr>
    </w:p>
    <w:p w:rsidR="00E60471" w:rsidRDefault="00E60471" w:rsidP="00E60471">
      <w:pPr>
        <w:rPr>
          <w:lang w:val="es-ES"/>
        </w:rPr>
      </w:pPr>
      <w:r>
        <w:rPr>
          <w:noProof/>
          <w:lang w:eastAsia="es-CO"/>
        </w:rPr>
        <w:drawing>
          <wp:inline distT="0" distB="0" distL="0" distR="0">
            <wp:extent cx="5394960" cy="16459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4960" cy="1645920"/>
                    </a:xfrm>
                    <a:prstGeom prst="rect">
                      <a:avLst/>
                    </a:prstGeom>
                    <a:noFill/>
                    <a:ln>
                      <a:noFill/>
                    </a:ln>
                  </pic:spPr>
                </pic:pic>
              </a:graphicData>
            </a:graphic>
          </wp:inline>
        </w:drawing>
      </w:r>
    </w:p>
    <w:p w:rsidR="00E60471" w:rsidRDefault="00E60471" w:rsidP="00E60471">
      <w:pPr>
        <w:rPr>
          <w:lang w:val="es-ES"/>
        </w:rPr>
      </w:pPr>
    </w:p>
    <w:p w:rsidR="00E60471" w:rsidRDefault="00E60471" w:rsidP="00E60471">
      <w:pPr>
        <w:rPr>
          <w:lang w:val="es-ES"/>
        </w:rPr>
      </w:pPr>
      <w:r>
        <w:rPr>
          <w:lang w:val="es-ES"/>
        </w:rPr>
        <w:lastRenderedPageBreak/>
        <w:t xml:space="preserve">Ingresamos desde el IIS con permisos de administración y por el puerto podemos ubicar </w:t>
      </w:r>
      <w:r w:rsidR="00BD33BD">
        <w:rPr>
          <w:lang w:val="es-ES"/>
        </w:rPr>
        <w:t>la carpeta</w:t>
      </w:r>
      <w:r>
        <w:rPr>
          <w:lang w:val="es-ES"/>
        </w:rPr>
        <w:t xml:space="preserve"> web </w:t>
      </w:r>
      <w:r w:rsidR="00BD33BD">
        <w:rPr>
          <w:lang w:val="es-ES"/>
        </w:rPr>
        <w:t xml:space="preserve"> de la aplicación web </w:t>
      </w:r>
      <w:r w:rsidR="00BD33BD" w:rsidRPr="00E60471">
        <w:rPr>
          <w:lang w:val="es-ES"/>
        </w:rPr>
        <w:t xml:space="preserve">SharePoint </w:t>
      </w:r>
      <w:r w:rsidR="00BD33BD">
        <w:rPr>
          <w:lang w:val="es-ES"/>
        </w:rPr>
        <w:t>–</w:t>
      </w:r>
      <w:r w:rsidR="00BD33BD" w:rsidRPr="00E60471">
        <w:rPr>
          <w:lang w:val="es-ES"/>
        </w:rPr>
        <w:t xml:space="preserve"> 85</w:t>
      </w:r>
    </w:p>
    <w:p w:rsidR="00BD33BD" w:rsidRDefault="00BD33BD" w:rsidP="00E60471">
      <w:pPr>
        <w:rPr>
          <w:lang w:val="es-ES"/>
        </w:rPr>
      </w:pPr>
    </w:p>
    <w:p w:rsidR="00E60471" w:rsidRDefault="00E60471" w:rsidP="00E60471">
      <w:pPr>
        <w:rPr>
          <w:lang w:val="es-ES"/>
        </w:rPr>
      </w:pPr>
      <w:r>
        <w:rPr>
          <w:noProof/>
          <w:lang w:eastAsia="es-CO"/>
        </w:rPr>
        <w:drawing>
          <wp:inline distT="0" distB="0" distL="0" distR="0">
            <wp:extent cx="5391785" cy="2898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785" cy="2898775"/>
                    </a:xfrm>
                    <a:prstGeom prst="rect">
                      <a:avLst/>
                    </a:prstGeom>
                    <a:noFill/>
                    <a:ln>
                      <a:noFill/>
                    </a:ln>
                  </pic:spPr>
                </pic:pic>
              </a:graphicData>
            </a:graphic>
          </wp:inline>
        </w:drawing>
      </w:r>
    </w:p>
    <w:p w:rsidR="00E60471" w:rsidRDefault="00E60471" w:rsidP="00E60471">
      <w:pPr>
        <w:rPr>
          <w:lang w:val="es-ES"/>
        </w:rPr>
      </w:pPr>
    </w:p>
    <w:p w:rsidR="00E60471" w:rsidRDefault="00E60471" w:rsidP="00E60471">
      <w:pPr>
        <w:rPr>
          <w:lang w:val="es-ES"/>
        </w:rPr>
      </w:pPr>
      <w:r>
        <w:rPr>
          <w:lang w:val="es-ES"/>
        </w:rPr>
        <w:t xml:space="preserve">Situamos en el sitio web </w:t>
      </w:r>
      <w:r w:rsidRPr="00E60471">
        <w:rPr>
          <w:lang w:val="es-ES"/>
        </w:rPr>
        <w:t xml:space="preserve">SharePoint </w:t>
      </w:r>
      <w:r>
        <w:rPr>
          <w:lang w:val="es-ES"/>
        </w:rPr>
        <w:t>–</w:t>
      </w:r>
      <w:r w:rsidRPr="00E60471">
        <w:rPr>
          <w:lang w:val="es-ES"/>
        </w:rPr>
        <w:t xml:space="preserve"> 85</w:t>
      </w:r>
    </w:p>
    <w:p w:rsidR="00E60471" w:rsidRDefault="00E60471" w:rsidP="00E60471">
      <w:pPr>
        <w:rPr>
          <w:lang w:val="es-ES"/>
        </w:rPr>
      </w:pPr>
      <w:r>
        <w:rPr>
          <w:lang w:val="es-ES"/>
        </w:rPr>
        <w:tab/>
      </w:r>
      <w:r>
        <w:rPr>
          <w:lang w:val="es-ES"/>
        </w:rPr>
        <w:tab/>
      </w:r>
      <w:r>
        <w:rPr>
          <w:lang w:val="es-ES"/>
        </w:rPr>
        <w:tab/>
        <w:t>Explorer</w:t>
      </w:r>
    </w:p>
    <w:p w:rsidR="00E60471" w:rsidRDefault="00E60471" w:rsidP="00E60471">
      <w:pPr>
        <w:rPr>
          <w:lang w:val="es-ES"/>
        </w:rPr>
      </w:pPr>
    </w:p>
    <w:p w:rsidR="00E60471" w:rsidRPr="00E60471" w:rsidRDefault="00E60471" w:rsidP="00E60471">
      <w:pPr>
        <w:rPr>
          <w:lang w:val="es-ES"/>
        </w:rPr>
      </w:pPr>
      <w:r>
        <w:rPr>
          <w:noProof/>
          <w:lang w:eastAsia="es-CO"/>
        </w:rPr>
        <w:drawing>
          <wp:inline distT="0" distB="0" distL="0" distR="0">
            <wp:extent cx="5365750" cy="2259965"/>
            <wp:effectExtent l="0" t="0" r="635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5750" cy="2259965"/>
                    </a:xfrm>
                    <a:prstGeom prst="rect">
                      <a:avLst/>
                    </a:prstGeom>
                    <a:noFill/>
                    <a:ln>
                      <a:noFill/>
                    </a:ln>
                  </pic:spPr>
                </pic:pic>
              </a:graphicData>
            </a:graphic>
          </wp:inline>
        </w:drawing>
      </w:r>
    </w:p>
    <w:p w:rsidR="00FC3F41" w:rsidRDefault="00E60471" w:rsidP="00E60471">
      <w:pPr>
        <w:rPr>
          <w:lang w:val="es-ES"/>
        </w:rPr>
      </w:pPr>
      <w:r>
        <w:rPr>
          <w:lang w:val="es-ES"/>
        </w:rPr>
        <w:t>Ingresamos al web.config</w:t>
      </w:r>
    </w:p>
    <w:p w:rsidR="00E60471" w:rsidRDefault="00E60471" w:rsidP="00E60471">
      <w:pPr>
        <w:rPr>
          <w:lang w:val="es-ES"/>
        </w:rPr>
      </w:pPr>
    </w:p>
    <w:p w:rsidR="00E60471" w:rsidRDefault="00E60471" w:rsidP="00E60471">
      <w:pPr>
        <w:rPr>
          <w:lang w:val="es-ES"/>
        </w:rPr>
      </w:pPr>
      <w:r>
        <w:rPr>
          <w:noProof/>
          <w:lang w:eastAsia="es-CO"/>
        </w:rPr>
        <w:lastRenderedPageBreak/>
        <w:drawing>
          <wp:inline distT="0" distB="0" distL="0" distR="0">
            <wp:extent cx="5394960" cy="24688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4960" cy="2468880"/>
                    </a:xfrm>
                    <a:prstGeom prst="rect">
                      <a:avLst/>
                    </a:prstGeom>
                    <a:noFill/>
                    <a:ln>
                      <a:noFill/>
                    </a:ln>
                  </pic:spPr>
                </pic:pic>
              </a:graphicData>
            </a:graphic>
          </wp:inline>
        </w:drawing>
      </w:r>
    </w:p>
    <w:p w:rsidR="00E60471" w:rsidRDefault="00E60471" w:rsidP="00E60471">
      <w:pPr>
        <w:rPr>
          <w:lang w:val="es-ES"/>
        </w:rPr>
      </w:pPr>
      <w:r>
        <w:rPr>
          <w:lang w:val="es-ES"/>
        </w:rPr>
        <w:t xml:space="preserve">Ingresamos </w:t>
      </w:r>
      <w:r w:rsidRPr="00E60471">
        <w:rPr>
          <w:lang w:val="es-ES"/>
        </w:rPr>
        <w:t>connectionStrings</w:t>
      </w:r>
      <w:r w:rsidR="007A5501">
        <w:rPr>
          <w:lang w:val="es-ES"/>
        </w:rPr>
        <w:t xml:space="preserve"> para conectarte a nuestra base de datos.</w:t>
      </w:r>
    </w:p>
    <w:p w:rsidR="007A5501" w:rsidRDefault="007A5501" w:rsidP="00E60471">
      <w:pPr>
        <w:rPr>
          <w:lang w:val="es-ES"/>
        </w:rPr>
      </w:pPr>
    </w:p>
    <w:p w:rsidR="007A5501" w:rsidRDefault="007A5501" w:rsidP="00E60471">
      <w:pPr>
        <w:rPr>
          <w:lang w:val="es-ES"/>
        </w:rPr>
      </w:pPr>
      <w:r>
        <w:rPr>
          <w:noProof/>
          <w:lang w:eastAsia="es-CO"/>
        </w:rPr>
        <w:drawing>
          <wp:inline distT="0" distB="0" distL="0" distR="0">
            <wp:extent cx="5394960" cy="3657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4960" cy="365760"/>
                    </a:xfrm>
                    <a:prstGeom prst="rect">
                      <a:avLst/>
                    </a:prstGeom>
                    <a:noFill/>
                    <a:ln>
                      <a:noFill/>
                    </a:ln>
                  </pic:spPr>
                </pic:pic>
              </a:graphicData>
            </a:graphic>
          </wp:inline>
        </w:drawing>
      </w:r>
    </w:p>
    <w:p w:rsidR="007A5501" w:rsidRPr="009566C3" w:rsidRDefault="007A5501" w:rsidP="00E60471">
      <w:pPr>
        <w:rPr>
          <w:sz w:val="16"/>
          <w:szCs w:val="16"/>
          <w:lang w:val="es-ES"/>
        </w:rPr>
      </w:pPr>
    </w:p>
    <w:p w:rsidR="00E60471" w:rsidRPr="009566C3" w:rsidRDefault="00E60471" w:rsidP="00E60471">
      <w:pPr>
        <w:rPr>
          <w:sz w:val="16"/>
          <w:szCs w:val="16"/>
          <w:lang w:val="es-ES"/>
        </w:rPr>
      </w:pPr>
      <w:r w:rsidRPr="009566C3">
        <w:rPr>
          <w:sz w:val="16"/>
          <w:szCs w:val="16"/>
          <w:lang w:val="es-ES"/>
        </w:rPr>
        <w:t>&lt;connectionStrings&gt;</w:t>
      </w:r>
    </w:p>
    <w:p w:rsidR="00E60471" w:rsidRPr="009566C3" w:rsidRDefault="00E60471" w:rsidP="00E60471">
      <w:pPr>
        <w:rPr>
          <w:sz w:val="16"/>
          <w:szCs w:val="16"/>
          <w:lang w:val="es-ES"/>
        </w:rPr>
      </w:pPr>
      <w:r w:rsidRPr="009566C3">
        <w:rPr>
          <w:sz w:val="16"/>
          <w:szCs w:val="16"/>
          <w:lang w:val="es-ES"/>
        </w:rPr>
        <w:t xml:space="preserve">    &lt;add name="RuNIS_Connection" connectionString="Data Source=ROBOTINA;Initial Catalog=DB_RUNIS_Version;Persist Security Info=True;User ID=UserTest;Password=Coem2014" providerName="System.Data.SqlClient" /&gt;</w:t>
      </w:r>
    </w:p>
    <w:p w:rsidR="00E60471" w:rsidRPr="009566C3" w:rsidRDefault="00E60471" w:rsidP="00E60471">
      <w:pPr>
        <w:rPr>
          <w:sz w:val="16"/>
          <w:szCs w:val="16"/>
          <w:lang w:val="es-ES"/>
        </w:rPr>
      </w:pPr>
      <w:r w:rsidRPr="009566C3">
        <w:rPr>
          <w:sz w:val="16"/>
          <w:szCs w:val="16"/>
          <w:lang w:val="es-ES"/>
        </w:rPr>
        <w:t xml:space="preserve">  &lt;/connectionStrings&gt;</w:t>
      </w:r>
    </w:p>
    <w:p w:rsidR="00E60471" w:rsidRPr="00E60471" w:rsidRDefault="00E60471" w:rsidP="00E60471">
      <w:pPr>
        <w:rPr>
          <w:lang w:val="es-ES"/>
        </w:rPr>
      </w:pPr>
    </w:p>
    <w:p w:rsidR="005E3912" w:rsidRDefault="00B96DB9" w:rsidP="00702F04">
      <w:pPr>
        <w:pStyle w:val="Ttulo2"/>
        <w:numPr>
          <w:ilvl w:val="0"/>
          <w:numId w:val="4"/>
        </w:numPr>
        <w:rPr>
          <w:lang w:val="es-ES"/>
        </w:rPr>
      </w:pPr>
      <w:bookmarkStart w:id="65" w:name="_Toc29313863"/>
      <w:r w:rsidRPr="00A81B27">
        <w:rPr>
          <w:lang w:val="es-ES"/>
        </w:rPr>
        <w:t>Visual studio</w:t>
      </w:r>
      <w:bookmarkEnd w:id="65"/>
    </w:p>
    <w:p w:rsidR="00531EEC" w:rsidRPr="00531EEC" w:rsidRDefault="00531EEC" w:rsidP="00531EEC">
      <w:pPr>
        <w:rPr>
          <w:lang w:val="es-ES"/>
        </w:rPr>
      </w:pPr>
    </w:p>
    <w:p w:rsidR="005E3912" w:rsidRDefault="005E3912" w:rsidP="005E3912">
      <w:pPr>
        <w:rPr>
          <w:lang w:val="es-ES"/>
        </w:rPr>
      </w:pPr>
      <w:r>
        <w:rPr>
          <w:lang w:val="es-ES"/>
        </w:rPr>
        <w:t>Ingresamos con permisos de administración a Visual Studio.</w:t>
      </w:r>
    </w:p>
    <w:p w:rsidR="005E3912" w:rsidRDefault="005E3912" w:rsidP="005E3912">
      <w:pPr>
        <w:rPr>
          <w:lang w:val="es-ES"/>
        </w:rPr>
      </w:pPr>
      <w:r>
        <w:rPr>
          <w:noProof/>
          <w:lang w:eastAsia="es-CO"/>
        </w:rPr>
        <w:t>+</w:t>
      </w:r>
      <w:r>
        <w:rPr>
          <w:noProof/>
          <w:lang w:eastAsia="es-CO"/>
        </w:rPr>
        <w:drawing>
          <wp:inline distT="0" distB="0" distL="0" distR="0" wp14:anchorId="63F9D4F5" wp14:editId="026BACFA">
            <wp:extent cx="5394960" cy="2834640"/>
            <wp:effectExtent l="0" t="0" r="0" b="381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4960" cy="2834640"/>
                    </a:xfrm>
                    <a:prstGeom prst="rect">
                      <a:avLst/>
                    </a:prstGeom>
                    <a:noFill/>
                    <a:ln>
                      <a:noFill/>
                    </a:ln>
                  </pic:spPr>
                </pic:pic>
              </a:graphicData>
            </a:graphic>
          </wp:inline>
        </w:drawing>
      </w:r>
    </w:p>
    <w:p w:rsidR="005E3912" w:rsidRDefault="005E3912" w:rsidP="005E3912">
      <w:pPr>
        <w:rPr>
          <w:lang w:val="es-ES"/>
        </w:rPr>
      </w:pPr>
    </w:p>
    <w:p w:rsidR="005E3912" w:rsidRDefault="005E3912" w:rsidP="005E3912">
      <w:pPr>
        <w:rPr>
          <w:lang w:val="es-ES"/>
        </w:rPr>
      </w:pPr>
    </w:p>
    <w:p w:rsidR="005E3912" w:rsidRPr="00D23576" w:rsidRDefault="005E3912" w:rsidP="00702F04">
      <w:pPr>
        <w:pStyle w:val="Prrafodelista"/>
        <w:numPr>
          <w:ilvl w:val="0"/>
          <w:numId w:val="3"/>
        </w:numPr>
        <w:rPr>
          <w:lang w:val="es-ES"/>
        </w:rPr>
      </w:pPr>
      <w:r w:rsidRPr="00D23576">
        <w:rPr>
          <w:lang w:val="es-ES"/>
        </w:rPr>
        <w:t>Creamos un Nuevo Proyecto -1</w:t>
      </w:r>
    </w:p>
    <w:p w:rsidR="005E3912" w:rsidRPr="00D23576" w:rsidRDefault="005E3912" w:rsidP="00702F04">
      <w:pPr>
        <w:pStyle w:val="Prrafodelista"/>
        <w:numPr>
          <w:ilvl w:val="1"/>
          <w:numId w:val="3"/>
        </w:numPr>
        <w:rPr>
          <w:lang w:val="es-ES"/>
        </w:rPr>
      </w:pPr>
      <w:r w:rsidRPr="00D23576">
        <w:rPr>
          <w:lang w:val="es-ES"/>
        </w:rPr>
        <w:t>Utilizamos C# como lenguaje se podría  utilizar Visual Basic -2.</w:t>
      </w:r>
    </w:p>
    <w:p w:rsidR="005E3912" w:rsidRPr="00D23576" w:rsidRDefault="005E3912" w:rsidP="00702F04">
      <w:pPr>
        <w:pStyle w:val="Prrafodelista"/>
        <w:numPr>
          <w:ilvl w:val="2"/>
          <w:numId w:val="3"/>
        </w:numPr>
        <w:rPr>
          <w:lang w:val="es-ES"/>
        </w:rPr>
      </w:pPr>
      <w:r w:rsidRPr="00D23576">
        <w:rPr>
          <w:lang w:val="es-ES"/>
        </w:rPr>
        <w:t xml:space="preserve">Utilizamos las plantillas de sharepoint -3 </w:t>
      </w:r>
    </w:p>
    <w:p w:rsidR="005E3912" w:rsidRPr="00D23576" w:rsidRDefault="005E3912" w:rsidP="00702F04">
      <w:pPr>
        <w:pStyle w:val="Prrafodelista"/>
        <w:numPr>
          <w:ilvl w:val="3"/>
          <w:numId w:val="3"/>
        </w:numPr>
        <w:rPr>
          <w:lang w:val="es-ES"/>
        </w:rPr>
      </w:pPr>
      <w:r w:rsidRPr="00D23576">
        <w:rPr>
          <w:lang w:val="es-ES"/>
        </w:rPr>
        <w:t>En este caso escogemos Visual Web Part -4</w:t>
      </w:r>
    </w:p>
    <w:p w:rsidR="005E3912" w:rsidRPr="00D23576" w:rsidRDefault="005E3912" w:rsidP="00702F04">
      <w:pPr>
        <w:pStyle w:val="Prrafodelista"/>
        <w:numPr>
          <w:ilvl w:val="4"/>
          <w:numId w:val="3"/>
        </w:numPr>
        <w:rPr>
          <w:lang w:val="es-ES"/>
        </w:rPr>
      </w:pPr>
      <w:r w:rsidRPr="00D23576">
        <w:rPr>
          <w:lang w:val="es-ES"/>
        </w:rPr>
        <w:lastRenderedPageBreak/>
        <w:t>Ingresamos Nombre, Ruta C:, WebPart_JEP -6</w:t>
      </w:r>
    </w:p>
    <w:p w:rsidR="005E3912" w:rsidRDefault="005E3912" w:rsidP="005E3912">
      <w:pPr>
        <w:rPr>
          <w:lang w:val="es-ES"/>
        </w:rPr>
      </w:pPr>
      <w:r>
        <w:rPr>
          <w:lang w:val="es-ES"/>
        </w:rPr>
        <w:tab/>
      </w:r>
      <w:r>
        <w:rPr>
          <w:lang w:val="es-ES"/>
        </w:rPr>
        <w:tab/>
      </w:r>
      <w:r>
        <w:rPr>
          <w:lang w:val="es-ES"/>
        </w:rPr>
        <w:tab/>
      </w:r>
    </w:p>
    <w:p w:rsidR="005E3912" w:rsidRDefault="005E3912" w:rsidP="005E3912">
      <w:pPr>
        <w:rPr>
          <w:lang w:val="es-ES"/>
        </w:rPr>
      </w:pPr>
    </w:p>
    <w:p w:rsidR="005E3912" w:rsidRDefault="005E3912" w:rsidP="005E3912">
      <w:pPr>
        <w:rPr>
          <w:lang w:val="es-ES"/>
        </w:rPr>
      </w:pPr>
    </w:p>
    <w:p w:rsidR="005E3912" w:rsidRDefault="005E3912" w:rsidP="005E3912">
      <w:pPr>
        <w:rPr>
          <w:lang w:val="es-ES"/>
        </w:rPr>
      </w:pPr>
      <w:r>
        <w:rPr>
          <w:noProof/>
          <w:lang w:eastAsia="es-CO"/>
        </w:rPr>
        <w:drawing>
          <wp:inline distT="0" distB="0" distL="0" distR="0" wp14:anchorId="77D7A17F" wp14:editId="265B8B90">
            <wp:extent cx="5391150" cy="2295525"/>
            <wp:effectExtent l="0" t="0" r="0" b="952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2295525"/>
                    </a:xfrm>
                    <a:prstGeom prst="rect">
                      <a:avLst/>
                    </a:prstGeom>
                    <a:noFill/>
                    <a:ln>
                      <a:noFill/>
                    </a:ln>
                  </pic:spPr>
                </pic:pic>
              </a:graphicData>
            </a:graphic>
          </wp:inline>
        </w:drawing>
      </w:r>
    </w:p>
    <w:p w:rsidR="005E3912" w:rsidRDefault="005E3912" w:rsidP="005E3912">
      <w:pPr>
        <w:rPr>
          <w:lang w:val="es-ES"/>
        </w:rPr>
      </w:pPr>
      <w:r>
        <w:rPr>
          <w:lang w:val="es-ES"/>
        </w:rPr>
        <w:t>Ingresamos el sitio donde se va a publicar en este caso http://robotina:85/</w:t>
      </w:r>
    </w:p>
    <w:p w:rsidR="005E3912" w:rsidRDefault="005E3912" w:rsidP="005E3912">
      <w:pPr>
        <w:rPr>
          <w:lang w:val="es-ES"/>
        </w:rPr>
      </w:pPr>
      <w:r>
        <w:rPr>
          <w:lang w:val="es-ES"/>
        </w:rPr>
        <w:tab/>
        <w:t>Escogemos Deploy as a farm solution</w:t>
      </w:r>
    </w:p>
    <w:p w:rsidR="005E3912" w:rsidRDefault="005E3912" w:rsidP="005E3912">
      <w:pPr>
        <w:rPr>
          <w:lang w:val="es-ES"/>
        </w:rPr>
      </w:pPr>
      <w:r>
        <w:rPr>
          <w:lang w:val="es-ES"/>
        </w:rPr>
        <w:tab/>
      </w:r>
      <w:r>
        <w:rPr>
          <w:lang w:val="es-ES"/>
        </w:rPr>
        <w:tab/>
      </w:r>
      <w:r w:rsidR="002A2660">
        <w:rPr>
          <w:lang w:val="es-ES"/>
        </w:rPr>
        <w:t>Finalizamos</w:t>
      </w:r>
    </w:p>
    <w:p w:rsidR="005E3912" w:rsidRDefault="005E3912" w:rsidP="005E3912">
      <w:pPr>
        <w:rPr>
          <w:lang w:val="es-ES"/>
        </w:rPr>
      </w:pPr>
    </w:p>
    <w:p w:rsidR="005E3912" w:rsidRDefault="005E3912" w:rsidP="005E3912">
      <w:pPr>
        <w:rPr>
          <w:lang w:val="es-ES"/>
        </w:rPr>
      </w:pPr>
      <w:r>
        <w:rPr>
          <w:noProof/>
          <w:lang w:eastAsia="es-CO"/>
        </w:rPr>
        <w:drawing>
          <wp:inline distT="0" distB="0" distL="0" distR="0" wp14:anchorId="2105D8A0" wp14:editId="78542646">
            <wp:extent cx="5394960" cy="274320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rsidR="005E3912" w:rsidRDefault="005E3912" w:rsidP="005E3912">
      <w:pPr>
        <w:rPr>
          <w:lang w:val="es-ES"/>
        </w:rPr>
      </w:pPr>
    </w:p>
    <w:p w:rsidR="005E3912" w:rsidRDefault="005E3912" w:rsidP="00605C03">
      <w:pPr>
        <w:rPr>
          <w:lang w:val="es-ES"/>
        </w:rPr>
      </w:pPr>
      <w:r w:rsidRPr="00E77199">
        <w:rPr>
          <w:lang w:val="es-ES"/>
        </w:rPr>
        <w:t xml:space="preserve">Ingresamos el diseño </w:t>
      </w:r>
      <w:r>
        <w:rPr>
          <w:lang w:val="es-ES"/>
        </w:rPr>
        <w:t xml:space="preserve">en el archivo con extensión aspx </w:t>
      </w:r>
      <w:r w:rsidRPr="00E77199">
        <w:rPr>
          <w:lang w:val="es-ES"/>
        </w:rPr>
        <w:t xml:space="preserve">y </w:t>
      </w:r>
      <w:r w:rsidRPr="00E77199">
        <w:rPr>
          <w:rFonts w:ascii="Consolas" w:hAnsi="Consolas" w:cs="Consolas"/>
          <w:sz w:val="19"/>
          <w:szCs w:val="19"/>
          <w:highlight w:val="white"/>
        </w:rPr>
        <w:t>CodeBehind</w:t>
      </w:r>
      <w:r>
        <w:rPr>
          <w:rFonts w:ascii="Consolas" w:hAnsi="Consolas" w:cs="Consolas"/>
          <w:sz w:val="19"/>
          <w:szCs w:val="19"/>
        </w:rPr>
        <w:t xml:space="preserve"> en archivo con extensión </w:t>
      </w:r>
      <w:r>
        <w:rPr>
          <w:lang w:val="es-ES"/>
        </w:rPr>
        <w:t>aspx.cs</w:t>
      </w:r>
    </w:p>
    <w:p w:rsidR="005B6EBD" w:rsidRPr="00E77199" w:rsidRDefault="005B6EBD" w:rsidP="005E3912">
      <w:pPr>
        <w:rPr>
          <w:lang w:val="es-ES"/>
        </w:rPr>
      </w:pPr>
    </w:p>
    <w:p w:rsidR="005E3912" w:rsidRDefault="008D4EC5" w:rsidP="005E3912">
      <w:pPr>
        <w:rPr>
          <w:lang w:val="es-ES"/>
        </w:rPr>
      </w:pPr>
      <w:r>
        <w:rPr>
          <w:noProof/>
          <w:lang w:eastAsia="es-CO"/>
        </w:rPr>
        <w:lastRenderedPageBreak/>
        <w:drawing>
          <wp:inline distT="0" distB="0" distL="0" distR="0" wp14:anchorId="4F4D3574" wp14:editId="60087DE1">
            <wp:extent cx="5400675" cy="2171700"/>
            <wp:effectExtent l="0" t="0" r="952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2171700"/>
                    </a:xfrm>
                    <a:prstGeom prst="rect">
                      <a:avLst/>
                    </a:prstGeom>
                    <a:noFill/>
                    <a:ln>
                      <a:noFill/>
                    </a:ln>
                  </pic:spPr>
                </pic:pic>
              </a:graphicData>
            </a:graphic>
          </wp:inline>
        </w:drawing>
      </w:r>
    </w:p>
    <w:p w:rsidR="005E3912" w:rsidRDefault="005E3912" w:rsidP="005E3912">
      <w:pPr>
        <w:rPr>
          <w:lang w:val="es-ES"/>
        </w:rPr>
      </w:pPr>
    </w:p>
    <w:p w:rsidR="005E3912" w:rsidRPr="005E3912" w:rsidRDefault="005E3912" w:rsidP="005E3912">
      <w:pPr>
        <w:rPr>
          <w:lang w:val="es-ES"/>
        </w:rPr>
      </w:pPr>
      <w:r>
        <w:rPr>
          <w:lang w:val="es-ES"/>
        </w:rPr>
        <w:t xml:space="preserve">Compilamos con F5 para buscar errores y si marcha bien el despliega y publica </w:t>
      </w:r>
      <w:r w:rsidR="005B6EBD">
        <w:rPr>
          <w:lang w:val="es-ES"/>
        </w:rPr>
        <w:t>automático.</w:t>
      </w:r>
    </w:p>
    <w:p w:rsidR="003635E1" w:rsidRDefault="003635E1" w:rsidP="00B673FF">
      <w:pPr>
        <w:rPr>
          <w:lang w:val="es-ES"/>
        </w:rPr>
      </w:pPr>
    </w:p>
    <w:p w:rsidR="00063277" w:rsidRDefault="005B6EBD" w:rsidP="00063277">
      <w:pPr>
        <w:rPr>
          <w:shd w:val="clear" w:color="auto" w:fill="D9EDF7"/>
        </w:rPr>
      </w:pPr>
      <w:r>
        <w:rPr>
          <w:lang w:val="es-ES"/>
        </w:rPr>
        <w:t xml:space="preserve">Este es un formulario que guarda nombre de un proyecto con su resumen y el segundo </w:t>
      </w:r>
    </w:p>
    <w:p w:rsidR="00063277" w:rsidRDefault="00063277" w:rsidP="00063277">
      <w:pPr>
        <w:rPr>
          <w:shd w:val="clear" w:color="auto" w:fill="D9EDF7"/>
        </w:rPr>
      </w:pPr>
      <w:r>
        <w:rPr>
          <w:shd w:val="clear" w:color="auto" w:fill="D9EDF7"/>
        </w:rPr>
        <w:t>Información del Investigador principal, Coinvestigador, Colaborador, Asesor.</w:t>
      </w:r>
    </w:p>
    <w:p w:rsidR="00AD3EB0" w:rsidRDefault="00AD3EB0" w:rsidP="00063277">
      <w:pPr>
        <w:rPr>
          <w:shd w:val="clear" w:color="auto" w:fill="D9EDF7"/>
        </w:rPr>
      </w:pPr>
    </w:p>
    <w:p w:rsidR="00AD3EB0" w:rsidRDefault="00AD3EB0" w:rsidP="00063277">
      <w:pPr>
        <w:rPr>
          <w:shd w:val="clear" w:color="auto" w:fill="D9EDF7"/>
        </w:rPr>
      </w:pPr>
      <w:r>
        <w:rPr>
          <w:shd w:val="clear" w:color="auto" w:fill="D9EDF7"/>
        </w:rPr>
        <w:t>Establece una ventana Modal aceptando los términos.</w:t>
      </w:r>
    </w:p>
    <w:p w:rsidR="00AD3EB0" w:rsidRDefault="00AD3EB0" w:rsidP="00063277">
      <w:pPr>
        <w:rPr>
          <w:shd w:val="clear" w:color="auto" w:fill="D9EDF7"/>
        </w:rPr>
      </w:pPr>
    </w:p>
    <w:p w:rsidR="00AD3EB0" w:rsidRDefault="00AD3EB0" w:rsidP="00063277">
      <w:pPr>
        <w:rPr>
          <w:lang w:val="es-ES"/>
        </w:rPr>
      </w:pPr>
      <w:r>
        <w:rPr>
          <w:noProof/>
          <w:lang w:eastAsia="es-CO"/>
        </w:rPr>
        <w:drawing>
          <wp:inline distT="0" distB="0" distL="0" distR="0" wp14:anchorId="40D1F94E" wp14:editId="5255F3A3">
            <wp:extent cx="5391150" cy="379095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1150" cy="3790950"/>
                    </a:xfrm>
                    <a:prstGeom prst="rect">
                      <a:avLst/>
                    </a:prstGeom>
                    <a:noFill/>
                    <a:ln>
                      <a:noFill/>
                    </a:ln>
                  </pic:spPr>
                </pic:pic>
              </a:graphicData>
            </a:graphic>
          </wp:inline>
        </w:drawing>
      </w:r>
    </w:p>
    <w:p w:rsidR="006A4D7F" w:rsidRDefault="006A4D7F" w:rsidP="00063277">
      <w:pPr>
        <w:rPr>
          <w:lang w:val="es-ES"/>
        </w:rPr>
      </w:pPr>
    </w:p>
    <w:p w:rsidR="006A4D7F" w:rsidRDefault="006A4D7F" w:rsidP="00063277">
      <w:pPr>
        <w:rPr>
          <w:lang w:val="es-ES"/>
        </w:rPr>
      </w:pPr>
      <w:r>
        <w:rPr>
          <w:lang w:val="es-ES"/>
        </w:rPr>
        <w:t xml:space="preserve">En el ejemplo Ingresamos el título del proyecto y un </w:t>
      </w:r>
      <w:r w:rsidR="002A2660">
        <w:rPr>
          <w:lang w:val="es-ES"/>
        </w:rPr>
        <w:t xml:space="preserve">resumen. </w:t>
      </w:r>
    </w:p>
    <w:p w:rsidR="006A4D7F" w:rsidRDefault="006A4D7F" w:rsidP="00063277">
      <w:pPr>
        <w:rPr>
          <w:lang w:val="es-ES"/>
        </w:rPr>
      </w:pPr>
    </w:p>
    <w:p w:rsidR="005B6EBD" w:rsidRDefault="005B6EBD" w:rsidP="00B673FF">
      <w:pPr>
        <w:rPr>
          <w:lang w:val="es-ES"/>
        </w:rPr>
      </w:pPr>
      <w:r>
        <w:rPr>
          <w:noProof/>
          <w:lang w:eastAsia="es-CO"/>
        </w:rPr>
        <w:lastRenderedPageBreak/>
        <w:drawing>
          <wp:inline distT="0" distB="0" distL="0" distR="0" wp14:anchorId="467086F0" wp14:editId="65F56D0B">
            <wp:extent cx="5394960" cy="2926080"/>
            <wp:effectExtent l="0" t="0" r="0" b="762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4960" cy="2926080"/>
                    </a:xfrm>
                    <a:prstGeom prst="rect">
                      <a:avLst/>
                    </a:prstGeom>
                    <a:noFill/>
                    <a:ln>
                      <a:noFill/>
                    </a:ln>
                  </pic:spPr>
                </pic:pic>
              </a:graphicData>
            </a:graphic>
          </wp:inline>
        </w:drawing>
      </w:r>
    </w:p>
    <w:p w:rsidR="005B6EBD" w:rsidRDefault="005B6EBD" w:rsidP="00B673FF">
      <w:pPr>
        <w:rPr>
          <w:lang w:val="es-ES"/>
        </w:rPr>
      </w:pPr>
    </w:p>
    <w:p w:rsidR="005B6EBD" w:rsidRDefault="005B6EBD" w:rsidP="005B6EBD">
      <w:pPr>
        <w:rPr>
          <w:lang w:val="es-ES"/>
        </w:rPr>
      </w:pPr>
      <w:r>
        <w:rPr>
          <w:shd w:val="clear" w:color="auto" w:fill="D9EDF7"/>
        </w:rPr>
        <w:t>Ingrese la información del Investigador principal, Coinvestigador, Colaborador, Asesor.</w:t>
      </w:r>
    </w:p>
    <w:p w:rsidR="005B6EBD" w:rsidRDefault="005B6EBD" w:rsidP="00B673FF">
      <w:pPr>
        <w:rPr>
          <w:lang w:val="es-ES"/>
        </w:rPr>
      </w:pPr>
    </w:p>
    <w:p w:rsidR="005B6EBD" w:rsidRDefault="005B6EBD" w:rsidP="00B673FF">
      <w:pPr>
        <w:rPr>
          <w:lang w:val="es-ES"/>
        </w:rPr>
      </w:pPr>
      <w:r>
        <w:rPr>
          <w:noProof/>
          <w:lang w:eastAsia="es-CO"/>
        </w:rPr>
        <w:drawing>
          <wp:inline distT="0" distB="0" distL="0" distR="0" wp14:anchorId="13652042" wp14:editId="29932E9D">
            <wp:extent cx="5394960" cy="320040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rsidR="005B6EBD" w:rsidRDefault="005B6EBD" w:rsidP="00B673FF">
      <w:pPr>
        <w:rPr>
          <w:lang w:val="es-ES"/>
        </w:rPr>
      </w:pPr>
    </w:p>
    <w:p w:rsidR="00AD3EB0" w:rsidRDefault="00AD3EB0" w:rsidP="00B673FF">
      <w:pPr>
        <w:rPr>
          <w:lang w:val="es-ES"/>
        </w:rPr>
      </w:pPr>
    </w:p>
    <w:p w:rsidR="00AD3EB0" w:rsidRPr="00531EEC" w:rsidRDefault="00921675" w:rsidP="00702F04">
      <w:pPr>
        <w:pStyle w:val="Ttulo2"/>
        <w:numPr>
          <w:ilvl w:val="0"/>
          <w:numId w:val="4"/>
        </w:numPr>
        <w:rPr>
          <w:lang w:val="es-ES"/>
        </w:rPr>
      </w:pPr>
      <w:bookmarkStart w:id="66" w:name="_Toc29313864"/>
      <w:r w:rsidRPr="00A81B27">
        <w:rPr>
          <w:lang w:val="es-ES"/>
        </w:rPr>
        <w:t>Sharepoint Central</w:t>
      </w:r>
      <w:bookmarkEnd w:id="66"/>
    </w:p>
    <w:p w:rsidR="00AD3EB0" w:rsidRDefault="00AD3EB0" w:rsidP="00531EEC">
      <w:pPr>
        <w:pStyle w:val="Ttulo3"/>
        <w:rPr>
          <w:lang w:val="es-ES"/>
        </w:rPr>
      </w:pPr>
      <w:bookmarkStart w:id="67" w:name="_Toc29313865"/>
      <w:r>
        <w:rPr>
          <w:lang w:val="es-ES"/>
        </w:rPr>
        <w:t>revisar los</w:t>
      </w:r>
      <w:r w:rsidR="00FC3F41">
        <w:rPr>
          <w:lang w:val="es-ES"/>
        </w:rPr>
        <w:t xml:space="preserve"> </w:t>
      </w:r>
      <w:r w:rsidR="00FC3F41" w:rsidRPr="00D23576">
        <w:rPr>
          <w:lang w:val="es-ES"/>
        </w:rPr>
        <w:t>WebPart</w:t>
      </w:r>
      <w:r w:rsidR="00FC3F41">
        <w:rPr>
          <w:lang w:val="es-ES"/>
        </w:rPr>
        <w:t xml:space="preserve"> o Solutions</w:t>
      </w:r>
      <w:r w:rsidR="007D05FD">
        <w:rPr>
          <w:lang w:val="es-ES"/>
        </w:rPr>
        <w:t xml:space="preserve"> en las </w:t>
      </w:r>
      <w:r w:rsidR="007D05FD" w:rsidRPr="001B5C4B">
        <w:t xml:space="preserve">Aplicaciones Web </w:t>
      </w:r>
      <w:r w:rsidR="00FC3F41">
        <w:rPr>
          <w:lang w:val="es-ES"/>
        </w:rPr>
        <w:t>(</w:t>
      </w:r>
      <w:r w:rsidR="00FC3F41" w:rsidRPr="00D23576">
        <w:rPr>
          <w:lang w:val="es-ES"/>
        </w:rPr>
        <w:t>WebPart_JEP</w:t>
      </w:r>
      <w:r w:rsidR="00FC3F41">
        <w:rPr>
          <w:lang w:val="es-ES"/>
        </w:rPr>
        <w:t>)</w:t>
      </w:r>
      <w:bookmarkEnd w:id="67"/>
    </w:p>
    <w:p w:rsidR="00AD3EB0" w:rsidRDefault="00AD3EB0" w:rsidP="00AD3EB0">
      <w:pPr>
        <w:rPr>
          <w:lang w:val="es-ES"/>
        </w:rPr>
      </w:pPr>
      <w:r>
        <w:rPr>
          <w:lang w:val="es-ES"/>
        </w:rPr>
        <w:t>Ingresamos con permisos de administración a la Administración central de SharePoint.</w:t>
      </w:r>
    </w:p>
    <w:p w:rsidR="00AD3EB0" w:rsidRDefault="00AD3EB0" w:rsidP="00AD3EB0">
      <w:pPr>
        <w:rPr>
          <w:lang w:val="es-ES"/>
        </w:rPr>
      </w:pPr>
    </w:p>
    <w:p w:rsidR="00AD3EB0" w:rsidRPr="000C05EB" w:rsidRDefault="00AD3EB0" w:rsidP="00AD3EB0">
      <w:pPr>
        <w:rPr>
          <w:lang w:val="es-ES"/>
        </w:rPr>
      </w:pPr>
      <w:r>
        <w:rPr>
          <w:noProof/>
          <w:lang w:eastAsia="es-CO"/>
        </w:rPr>
        <w:lastRenderedPageBreak/>
        <w:drawing>
          <wp:inline distT="0" distB="0" distL="0" distR="0" wp14:anchorId="0E6FFE14" wp14:editId="7972EBDA">
            <wp:extent cx="5400675" cy="2790825"/>
            <wp:effectExtent l="0" t="0" r="9525" b="952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675" cy="2790825"/>
                    </a:xfrm>
                    <a:prstGeom prst="rect">
                      <a:avLst/>
                    </a:prstGeom>
                    <a:noFill/>
                    <a:ln>
                      <a:noFill/>
                    </a:ln>
                  </pic:spPr>
                </pic:pic>
              </a:graphicData>
            </a:graphic>
          </wp:inline>
        </w:drawing>
      </w:r>
    </w:p>
    <w:p w:rsidR="00AD3EB0" w:rsidRPr="00421797" w:rsidRDefault="00AD3EB0" w:rsidP="00AD3EB0">
      <w:pPr>
        <w:rPr>
          <w:lang w:val="es-ES"/>
        </w:rPr>
      </w:pPr>
    </w:p>
    <w:p w:rsidR="00AD3EB0" w:rsidRDefault="00AD3EB0" w:rsidP="00AD3EB0">
      <w:pPr>
        <w:rPr>
          <w:lang w:val="es-ES"/>
        </w:rPr>
      </w:pPr>
    </w:p>
    <w:p w:rsidR="00AD3EB0" w:rsidRDefault="00AD3EB0" w:rsidP="00AD3EB0">
      <w:pPr>
        <w:rPr>
          <w:lang w:val="es-ES"/>
        </w:rPr>
      </w:pPr>
      <w:r>
        <w:rPr>
          <w:lang w:val="es-ES"/>
        </w:rPr>
        <w:t>Central Administracion</w:t>
      </w:r>
    </w:p>
    <w:p w:rsidR="00AD3EB0" w:rsidRDefault="00AD3EB0" w:rsidP="00AD3EB0">
      <w:pPr>
        <w:rPr>
          <w:lang w:val="es-ES"/>
        </w:rPr>
      </w:pPr>
      <w:r>
        <w:rPr>
          <w:lang w:val="es-ES"/>
        </w:rPr>
        <w:tab/>
        <w:t>System Settings</w:t>
      </w:r>
    </w:p>
    <w:p w:rsidR="00AD3EB0" w:rsidRDefault="00AD3EB0" w:rsidP="00AD3EB0">
      <w:pPr>
        <w:rPr>
          <w:lang w:val="es-ES"/>
        </w:rPr>
      </w:pPr>
      <w:r>
        <w:rPr>
          <w:lang w:val="es-ES"/>
        </w:rPr>
        <w:tab/>
      </w:r>
      <w:r>
        <w:rPr>
          <w:lang w:val="es-ES"/>
        </w:rPr>
        <w:tab/>
        <w:t>Manage farm Solutions</w:t>
      </w:r>
    </w:p>
    <w:p w:rsidR="00AD3EB0" w:rsidRDefault="00AD3EB0" w:rsidP="00AD3EB0">
      <w:pPr>
        <w:rPr>
          <w:lang w:val="es-ES"/>
        </w:rPr>
      </w:pPr>
      <w:r>
        <w:rPr>
          <w:noProof/>
          <w:lang w:eastAsia="es-CO"/>
        </w:rPr>
        <w:drawing>
          <wp:inline distT="0" distB="0" distL="0" distR="0" wp14:anchorId="48CEF8F0" wp14:editId="4730FB02">
            <wp:extent cx="5400675" cy="2590800"/>
            <wp:effectExtent l="0" t="0" r="9525"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675" cy="2590800"/>
                    </a:xfrm>
                    <a:prstGeom prst="rect">
                      <a:avLst/>
                    </a:prstGeom>
                    <a:noFill/>
                    <a:ln>
                      <a:noFill/>
                    </a:ln>
                  </pic:spPr>
                </pic:pic>
              </a:graphicData>
            </a:graphic>
          </wp:inline>
        </w:drawing>
      </w:r>
    </w:p>
    <w:p w:rsidR="00784ABA" w:rsidRPr="00531EEC" w:rsidRDefault="00784ABA" w:rsidP="00531EEC">
      <w:pPr>
        <w:pStyle w:val="Ttulo3"/>
        <w:rPr>
          <w:lang w:val="es-ES"/>
        </w:rPr>
      </w:pPr>
    </w:p>
    <w:p w:rsidR="00921675" w:rsidRDefault="00921675" w:rsidP="00DA3D6F">
      <w:pPr>
        <w:pStyle w:val="Ttulo2"/>
        <w:rPr>
          <w:lang w:val="es-ES"/>
        </w:rPr>
      </w:pPr>
      <w:bookmarkStart w:id="68" w:name="_Toc29313866"/>
      <w:r w:rsidRPr="00A81B27">
        <w:rPr>
          <w:lang w:val="es-ES"/>
        </w:rPr>
        <w:t>Sharepoint Management Shell</w:t>
      </w:r>
      <w:bookmarkEnd w:id="68"/>
    </w:p>
    <w:p w:rsidR="00531EEC" w:rsidRDefault="00531EEC" w:rsidP="00702F04">
      <w:pPr>
        <w:pStyle w:val="Ttulo2"/>
        <w:numPr>
          <w:ilvl w:val="0"/>
          <w:numId w:val="4"/>
        </w:numPr>
      </w:pPr>
      <w:bookmarkStart w:id="69" w:name="_Toc29313867"/>
      <w:r w:rsidRPr="00531EEC">
        <w:t>GENERAR LOS WSP del webpart (WebPart_JEP)</w:t>
      </w:r>
      <w:bookmarkEnd w:id="69"/>
    </w:p>
    <w:p w:rsidR="004B6F54" w:rsidRPr="004B6F54" w:rsidRDefault="004B6F54" w:rsidP="004B6F54"/>
    <w:p w:rsidR="00531EEC" w:rsidRDefault="00531EEC" w:rsidP="004B6F54">
      <w:r>
        <w:t xml:space="preserve">Generamos los instaladores desde visual studio </w:t>
      </w:r>
    </w:p>
    <w:p w:rsidR="00531EEC" w:rsidRDefault="00531EEC" w:rsidP="00531EEC">
      <w:pPr>
        <w:pStyle w:val="Ttulo3"/>
      </w:pPr>
      <w:bookmarkStart w:id="70" w:name="_Toc29313868"/>
      <w:r>
        <w:rPr>
          <w:noProof/>
        </w:rPr>
        <w:lastRenderedPageBreak/>
        <w:drawing>
          <wp:inline distT="0" distB="0" distL="0" distR="0">
            <wp:extent cx="5400675" cy="1981200"/>
            <wp:effectExtent l="0" t="0" r="9525" b="0"/>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675" cy="1981200"/>
                    </a:xfrm>
                    <a:prstGeom prst="rect">
                      <a:avLst/>
                    </a:prstGeom>
                    <a:noFill/>
                    <a:ln>
                      <a:noFill/>
                    </a:ln>
                  </pic:spPr>
                </pic:pic>
              </a:graphicData>
            </a:graphic>
          </wp:inline>
        </w:drawing>
      </w:r>
      <w:bookmarkEnd w:id="70"/>
    </w:p>
    <w:p w:rsidR="004B6F54" w:rsidRDefault="004B6F54" w:rsidP="004B6F54">
      <w:r>
        <w:t>Elegimos la ruta destino C:</w:t>
      </w:r>
    </w:p>
    <w:p w:rsidR="004B6F54" w:rsidRDefault="004B6F54" w:rsidP="004B6F54">
      <w:r>
        <w:rPr>
          <w:noProof/>
          <w:lang w:eastAsia="es-CO"/>
        </w:rPr>
        <w:drawing>
          <wp:inline distT="0" distB="0" distL="0" distR="0">
            <wp:extent cx="5391150" cy="2030730"/>
            <wp:effectExtent l="0" t="0" r="0" b="7620"/>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1150" cy="2030730"/>
                    </a:xfrm>
                    <a:prstGeom prst="rect">
                      <a:avLst/>
                    </a:prstGeom>
                    <a:noFill/>
                    <a:ln>
                      <a:noFill/>
                    </a:ln>
                  </pic:spPr>
                </pic:pic>
              </a:graphicData>
            </a:graphic>
          </wp:inline>
        </w:drawing>
      </w:r>
    </w:p>
    <w:p w:rsidR="004B6F54" w:rsidRDefault="004B6F54" w:rsidP="004B6F54">
      <w:r>
        <w:t>Pendiente de que publicación no falle.</w:t>
      </w:r>
    </w:p>
    <w:p w:rsidR="004B6F54" w:rsidRDefault="004B6F54" w:rsidP="004B6F54">
      <w:r>
        <w:rPr>
          <w:noProof/>
          <w:lang w:eastAsia="es-CO"/>
        </w:rPr>
        <w:drawing>
          <wp:inline distT="0" distB="0" distL="0" distR="0">
            <wp:extent cx="5391150" cy="1579245"/>
            <wp:effectExtent l="0" t="0" r="0" b="1905"/>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1150" cy="1579245"/>
                    </a:xfrm>
                    <a:prstGeom prst="rect">
                      <a:avLst/>
                    </a:prstGeom>
                    <a:noFill/>
                    <a:ln>
                      <a:noFill/>
                    </a:ln>
                  </pic:spPr>
                </pic:pic>
              </a:graphicData>
            </a:graphic>
          </wp:inline>
        </w:drawing>
      </w:r>
    </w:p>
    <w:p w:rsidR="004B6F54" w:rsidRDefault="004B6F54" w:rsidP="004B6F54"/>
    <w:p w:rsidR="004B6F54" w:rsidRDefault="004B6F54" w:rsidP="004B6F54">
      <w:r>
        <w:t xml:space="preserve">Esto es WSP o </w:t>
      </w:r>
      <w:r w:rsidRPr="00531EEC">
        <w:rPr>
          <w:lang w:val="es-ES"/>
        </w:rPr>
        <w:t>SPSolution</w:t>
      </w:r>
    </w:p>
    <w:p w:rsidR="004B6F54" w:rsidRDefault="004B6F54" w:rsidP="004B6F54"/>
    <w:p w:rsidR="004B6F54" w:rsidRDefault="004B6F54" w:rsidP="004B6F54">
      <w:r>
        <w:rPr>
          <w:noProof/>
          <w:lang w:eastAsia="es-CO"/>
        </w:rPr>
        <w:lastRenderedPageBreak/>
        <w:drawing>
          <wp:inline distT="0" distB="0" distL="0" distR="0">
            <wp:extent cx="5391150" cy="3883025"/>
            <wp:effectExtent l="0" t="0" r="0" b="3175"/>
            <wp:docPr id="346"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1150" cy="3883025"/>
                    </a:xfrm>
                    <a:prstGeom prst="rect">
                      <a:avLst/>
                    </a:prstGeom>
                    <a:noFill/>
                    <a:ln>
                      <a:noFill/>
                    </a:ln>
                  </pic:spPr>
                </pic:pic>
              </a:graphicData>
            </a:graphic>
          </wp:inline>
        </w:drawing>
      </w:r>
    </w:p>
    <w:p w:rsidR="004B6F54" w:rsidRDefault="004B6F54" w:rsidP="004B6F54"/>
    <w:p w:rsidR="004B6F54" w:rsidRDefault="004B6F54" w:rsidP="004B6F54">
      <w:r>
        <w:t>Este es el ensamblado del Webpart “</w:t>
      </w:r>
      <w:r w:rsidRPr="004B6F54">
        <w:t>WebPart_JEP.wsp</w:t>
      </w:r>
      <w:r>
        <w:t>” que previamente instalaremos por comandos powershell.</w:t>
      </w:r>
    </w:p>
    <w:p w:rsidR="004B6F54" w:rsidRDefault="004B6F54" w:rsidP="004B6F54"/>
    <w:p w:rsidR="00531EEC" w:rsidRDefault="00531EEC" w:rsidP="00702F04">
      <w:pPr>
        <w:pStyle w:val="Ttulo2"/>
        <w:numPr>
          <w:ilvl w:val="0"/>
          <w:numId w:val="4"/>
        </w:numPr>
        <w:rPr>
          <w:lang w:val="es-ES"/>
        </w:rPr>
      </w:pPr>
      <w:bookmarkStart w:id="71" w:name="_Toc29313869"/>
      <w:r>
        <w:rPr>
          <w:lang w:val="es-ES"/>
        </w:rPr>
        <w:t>Instalar webpart por comandos en un sitio web de sharepoint</w:t>
      </w:r>
      <w:bookmarkEnd w:id="71"/>
    </w:p>
    <w:p w:rsidR="00531EEC" w:rsidRDefault="00531EEC" w:rsidP="00531EEC">
      <w:pPr>
        <w:rPr>
          <w:lang w:val="es-ES"/>
        </w:rPr>
      </w:pPr>
    </w:p>
    <w:p w:rsidR="00531EEC" w:rsidRPr="00531EEC" w:rsidRDefault="004B6F54" w:rsidP="00531EEC">
      <w:pPr>
        <w:rPr>
          <w:lang w:val="es-ES"/>
        </w:rPr>
      </w:pPr>
      <w:r>
        <w:rPr>
          <w:lang w:val="es-ES"/>
        </w:rPr>
        <w:t xml:space="preserve">Dependiendo del directorio donde se encuentre el </w:t>
      </w:r>
      <w:r>
        <w:t>Webpart “</w:t>
      </w:r>
      <w:r w:rsidRPr="004B6F54">
        <w:t>WebPart_JEP.wsp</w:t>
      </w:r>
      <w:r>
        <w:t>”</w:t>
      </w:r>
    </w:p>
    <w:p w:rsidR="00A06BBF" w:rsidRPr="00A06BBF" w:rsidRDefault="00531EEC" w:rsidP="00A06BBF">
      <w:pPr>
        <w:rPr>
          <w:lang w:val="es-ES"/>
        </w:rPr>
      </w:pPr>
      <w:r w:rsidRPr="00A06BBF">
        <w:rPr>
          <w:lang w:val="es-ES"/>
        </w:rPr>
        <w:t>Ejecute como admini</w:t>
      </w:r>
      <w:r w:rsidR="00A06BBF" w:rsidRPr="00A06BBF">
        <w:rPr>
          <w:lang w:val="es-ES"/>
        </w:rPr>
        <w:t xml:space="preserve">strador los siguientes comandos sobre </w:t>
      </w:r>
      <w:r w:rsidR="002B2F6B" w:rsidRPr="00A06BBF">
        <w:rPr>
          <w:lang w:val="es-ES"/>
        </w:rPr>
        <w:t>SharePoint</w:t>
      </w:r>
      <w:r w:rsidR="00A06BBF" w:rsidRPr="00A06BBF">
        <w:rPr>
          <w:lang w:val="es-ES"/>
        </w:rPr>
        <w:t xml:space="preserve"> Management Shell</w:t>
      </w:r>
      <w:r w:rsidR="00A06BBF">
        <w:rPr>
          <w:lang w:val="es-ES"/>
        </w:rPr>
        <w:t>.</w:t>
      </w:r>
    </w:p>
    <w:p w:rsidR="00531EEC" w:rsidRDefault="00531EEC" w:rsidP="00531EEC">
      <w:pPr>
        <w:rPr>
          <w:lang w:val="es-ES"/>
        </w:rPr>
      </w:pPr>
    </w:p>
    <w:p w:rsidR="00C91278" w:rsidRDefault="00C91278" w:rsidP="00531EEC">
      <w:pPr>
        <w:rPr>
          <w:lang w:val="es-ES"/>
        </w:rPr>
      </w:pPr>
    </w:p>
    <w:p w:rsidR="00C91278" w:rsidRDefault="00C91278" w:rsidP="00531EEC">
      <w:pPr>
        <w:rPr>
          <w:lang w:val="es-ES"/>
        </w:rPr>
      </w:pPr>
    </w:p>
    <w:p w:rsidR="00C91278" w:rsidRDefault="00C91278" w:rsidP="00531EEC">
      <w:pPr>
        <w:rPr>
          <w:lang w:val="es-ES"/>
        </w:rPr>
      </w:pPr>
    </w:p>
    <w:p w:rsidR="00C91278" w:rsidRDefault="00C91278" w:rsidP="00531EEC">
      <w:pPr>
        <w:rPr>
          <w:lang w:val="es-ES"/>
        </w:rPr>
      </w:pPr>
    </w:p>
    <w:p w:rsidR="00C91278" w:rsidRDefault="00C91278" w:rsidP="00531EEC">
      <w:pPr>
        <w:rPr>
          <w:lang w:val="es-ES"/>
        </w:rPr>
      </w:pPr>
    </w:p>
    <w:p w:rsidR="00C91278" w:rsidRDefault="00A06BBF" w:rsidP="00531EEC">
      <w:pPr>
        <w:rPr>
          <w:lang w:val="es-ES"/>
        </w:rPr>
      </w:pPr>
      <w:r>
        <w:rPr>
          <w:noProof/>
          <w:lang w:eastAsia="es-CO"/>
        </w:rPr>
        <w:lastRenderedPageBreak/>
        <w:drawing>
          <wp:inline distT="0" distB="0" distL="0" distR="0">
            <wp:extent cx="5391150" cy="1971040"/>
            <wp:effectExtent l="0" t="0" r="0" b="0"/>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1971040"/>
                    </a:xfrm>
                    <a:prstGeom prst="rect">
                      <a:avLst/>
                    </a:prstGeom>
                    <a:noFill/>
                    <a:ln>
                      <a:noFill/>
                    </a:ln>
                  </pic:spPr>
                </pic:pic>
              </a:graphicData>
            </a:graphic>
          </wp:inline>
        </w:drawing>
      </w:r>
    </w:p>
    <w:p w:rsidR="00C91278" w:rsidRPr="00531EEC" w:rsidRDefault="00C91278" w:rsidP="00531EEC">
      <w:pPr>
        <w:rPr>
          <w:lang w:val="es-ES"/>
        </w:rPr>
      </w:pPr>
    </w:p>
    <w:p w:rsidR="00531EEC" w:rsidRPr="00531EEC" w:rsidRDefault="00531EEC" w:rsidP="00531EEC">
      <w:pPr>
        <w:rPr>
          <w:lang w:val="es-ES"/>
        </w:rPr>
      </w:pPr>
    </w:p>
    <w:p w:rsidR="00531EEC" w:rsidRPr="00531EEC" w:rsidRDefault="00531EEC" w:rsidP="00531EEC">
      <w:pPr>
        <w:rPr>
          <w:lang w:val="es-ES"/>
        </w:rPr>
      </w:pPr>
      <w:r w:rsidRPr="00531EEC">
        <w:rPr>
          <w:lang w:val="es-ES"/>
        </w:rPr>
        <w:t xml:space="preserve">Add-SPSolution c:\ </w:t>
      </w:r>
      <w:r w:rsidR="004B6F54" w:rsidRPr="004B6F54">
        <w:rPr>
          <w:lang w:val="es-ES"/>
        </w:rPr>
        <w:t>WebPart_JEP.wsp</w:t>
      </w:r>
    </w:p>
    <w:p w:rsidR="00531EEC" w:rsidRPr="00531EEC" w:rsidRDefault="00531EEC" w:rsidP="00531EEC">
      <w:pPr>
        <w:rPr>
          <w:lang w:val="es-ES"/>
        </w:rPr>
      </w:pPr>
    </w:p>
    <w:p w:rsidR="00531EEC" w:rsidRPr="00531EEC" w:rsidRDefault="00531EEC" w:rsidP="00531EEC">
      <w:pPr>
        <w:rPr>
          <w:lang w:val="es-ES"/>
        </w:rPr>
      </w:pPr>
      <w:r w:rsidRPr="00531EEC">
        <w:rPr>
          <w:lang w:val="es-ES"/>
        </w:rPr>
        <w:t xml:space="preserve">Install-SPSolution –Identity </w:t>
      </w:r>
      <w:r w:rsidR="004B6F54" w:rsidRPr="004B6F54">
        <w:t>WebPart_JEP.wsp</w:t>
      </w:r>
      <w:r w:rsidRPr="00531EEC">
        <w:rPr>
          <w:lang w:val="es-ES"/>
        </w:rPr>
        <w:t xml:space="preserve"> –WebApplication </w:t>
      </w:r>
      <w:r w:rsidR="004B6F54" w:rsidRPr="004B6F54">
        <w:rPr>
          <w:lang w:val="es-ES"/>
        </w:rPr>
        <w:t>http://robotina:85/</w:t>
      </w:r>
      <w:r w:rsidRPr="00531EEC">
        <w:rPr>
          <w:lang w:val="es-ES"/>
        </w:rPr>
        <w:t>/ -GACDeployment</w:t>
      </w:r>
    </w:p>
    <w:p w:rsidR="00531EEC" w:rsidRPr="00531EEC" w:rsidRDefault="00531EEC" w:rsidP="00531EEC">
      <w:pPr>
        <w:rPr>
          <w:lang w:val="es-ES"/>
        </w:rPr>
      </w:pPr>
    </w:p>
    <w:p w:rsidR="00A06BBF" w:rsidRDefault="00A06BBF" w:rsidP="00531EEC">
      <w:pPr>
        <w:rPr>
          <w:lang w:val="es-ES"/>
        </w:rPr>
      </w:pPr>
    </w:p>
    <w:p w:rsidR="00A06BBF" w:rsidRPr="00531EEC" w:rsidRDefault="00A06BBF" w:rsidP="00531EEC">
      <w:pPr>
        <w:rPr>
          <w:lang w:val="es-ES"/>
        </w:rPr>
      </w:pPr>
      <w:r>
        <w:rPr>
          <w:noProof/>
          <w:lang w:eastAsia="es-CO"/>
        </w:rPr>
        <w:drawing>
          <wp:inline distT="0" distB="0" distL="0" distR="0">
            <wp:extent cx="5400675" cy="2714625"/>
            <wp:effectExtent l="0" t="0" r="9525" b="9525"/>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675" cy="2714625"/>
                    </a:xfrm>
                    <a:prstGeom prst="rect">
                      <a:avLst/>
                    </a:prstGeom>
                    <a:noFill/>
                    <a:ln>
                      <a:noFill/>
                    </a:ln>
                  </pic:spPr>
                </pic:pic>
              </a:graphicData>
            </a:graphic>
          </wp:inline>
        </w:drawing>
      </w:r>
    </w:p>
    <w:p w:rsidR="00BC299B" w:rsidRDefault="00BC299B" w:rsidP="00A06BBF">
      <w:pPr>
        <w:rPr>
          <w:lang w:val="es-ES"/>
        </w:rPr>
      </w:pPr>
    </w:p>
    <w:p w:rsidR="00BC299B" w:rsidRDefault="00BC299B" w:rsidP="00BC299B">
      <w:pPr>
        <w:rPr>
          <w:lang w:val="es-ES"/>
        </w:rPr>
      </w:pPr>
      <w:r w:rsidRPr="00BC299B">
        <w:rPr>
          <w:lang w:val="es-ES"/>
        </w:rPr>
        <w:t>Install-SPSolution -Id</w:t>
      </w:r>
      <w:r>
        <w:rPr>
          <w:lang w:val="es-ES"/>
        </w:rPr>
        <w:t>entity WebPart_JEP.wsp -WebAppl</w:t>
      </w:r>
      <w:r w:rsidRPr="00BC299B">
        <w:rPr>
          <w:lang w:val="es-ES"/>
        </w:rPr>
        <w:t>ication http://robotina:85/ -GACDeployment</w:t>
      </w:r>
    </w:p>
    <w:p w:rsidR="00531EEC" w:rsidRDefault="00531EEC" w:rsidP="00531EEC">
      <w:pPr>
        <w:rPr>
          <w:lang w:val="es-ES"/>
        </w:rPr>
      </w:pPr>
    </w:p>
    <w:p w:rsidR="00531EEC" w:rsidRDefault="00531EEC" w:rsidP="00531EEC">
      <w:pPr>
        <w:rPr>
          <w:lang w:val="es-ES"/>
        </w:rPr>
      </w:pPr>
    </w:p>
    <w:p w:rsidR="00531EEC" w:rsidRPr="00531EEC" w:rsidRDefault="00531EEC" w:rsidP="00531EEC">
      <w:pPr>
        <w:rPr>
          <w:lang w:val="es-ES"/>
        </w:rPr>
      </w:pPr>
    </w:p>
    <w:p w:rsidR="00531EEC" w:rsidRDefault="00A06BBF" w:rsidP="00531EEC">
      <w:pPr>
        <w:pStyle w:val="Ttulo3"/>
      </w:pPr>
      <w:bookmarkStart w:id="72" w:name="_Toc29313870"/>
      <w:r>
        <w:rPr>
          <w:noProof/>
        </w:rPr>
        <w:lastRenderedPageBreak/>
        <w:drawing>
          <wp:inline distT="0" distB="0" distL="0" distR="0">
            <wp:extent cx="5403215" cy="2695575"/>
            <wp:effectExtent l="0" t="0" r="6985" b="9525"/>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3215" cy="2695575"/>
                    </a:xfrm>
                    <a:prstGeom prst="rect">
                      <a:avLst/>
                    </a:prstGeom>
                    <a:noFill/>
                    <a:ln>
                      <a:noFill/>
                    </a:ln>
                  </pic:spPr>
                </pic:pic>
              </a:graphicData>
            </a:graphic>
          </wp:inline>
        </w:drawing>
      </w:r>
      <w:bookmarkEnd w:id="72"/>
    </w:p>
    <w:p w:rsidR="00A06BBF" w:rsidRDefault="00A06BBF" w:rsidP="00A06BBF">
      <w:r>
        <w:t>Revisamos que el webpart este status deploy desde la administracion central.</w:t>
      </w:r>
    </w:p>
    <w:p w:rsidR="00A06BBF" w:rsidRDefault="00A06BBF" w:rsidP="00A06BBF"/>
    <w:p w:rsidR="00A06BBF" w:rsidRDefault="00A06BBF" w:rsidP="00A06BBF">
      <w:r>
        <w:t>Central Aministracion</w:t>
      </w:r>
    </w:p>
    <w:p w:rsidR="00A06BBF" w:rsidRDefault="00A06BBF" w:rsidP="00A06BBF">
      <w:pPr>
        <w:rPr>
          <w:shd w:val="clear" w:color="auto" w:fill="FFFFFF"/>
        </w:rPr>
      </w:pPr>
      <w:r>
        <w:tab/>
      </w:r>
      <w:r>
        <w:rPr>
          <w:shd w:val="clear" w:color="auto" w:fill="FFFFFF"/>
        </w:rPr>
        <w:t>System Settings</w:t>
      </w:r>
    </w:p>
    <w:p w:rsidR="00A06BBF" w:rsidRDefault="00A06BBF" w:rsidP="00A06BBF">
      <w:r>
        <w:rPr>
          <w:shd w:val="clear" w:color="auto" w:fill="FFFFFF"/>
        </w:rPr>
        <w:tab/>
      </w:r>
      <w:r>
        <w:rPr>
          <w:shd w:val="clear" w:color="auto" w:fill="FFFFFF"/>
        </w:rPr>
        <w:tab/>
        <w:t>Manage farm solutions</w:t>
      </w:r>
    </w:p>
    <w:p w:rsidR="00A06BBF" w:rsidRDefault="005D4480" w:rsidP="00531EEC">
      <w:pPr>
        <w:pStyle w:val="Ttulo3"/>
      </w:pPr>
      <w:bookmarkStart w:id="73" w:name="_Toc29313871"/>
      <w:r>
        <w:rPr>
          <w:noProof/>
        </w:rPr>
        <w:drawing>
          <wp:inline distT="0" distB="0" distL="0" distR="0">
            <wp:extent cx="5403215" cy="2232660"/>
            <wp:effectExtent l="0" t="0" r="6985" b="0"/>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3215" cy="2232660"/>
                    </a:xfrm>
                    <a:prstGeom prst="rect">
                      <a:avLst/>
                    </a:prstGeom>
                    <a:noFill/>
                    <a:ln>
                      <a:noFill/>
                    </a:ln>
                  </pic:spPr>
                </pic:pic>
              </a:graphicData>
            </a:graphic>
          </wp:inline>
        </w:drawing>
      </w:r>
      <w:bookmarkEnd w:id="73"/>
    </w:p>
    <w:p w:rsidR="005D4480" w:rsidRDefault="005D4480" w:rsidP="005D4480">
      <w:r>
        <w:t>Revisamos que el WebPart este estado Deploy</w:t>
      </w:r>
    </w:p>
    <w:p w:rsidR="00784ABA" w:rsidRDefault="005D4480" w:rsidP="0098331F">
      <w:pPr>
        <w:pStyle w:val="Ttulo3"/>
      </w:pPr>
      <w:bookmarkStart w:id="74" w:name="_Toc29313872"/>
      <w:r>
        <w:rPr>
          <w:noProof/>
        </w:rPr>
        <w:drawing>
          <wp:inline distT="0" distB="0" distL="0" distR="0">
            <wp:extent cx="5391150" cy="2007235"/>
            <wp:effectExtent l="0" t="0" r="0" b="0"/>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1150" cy="2007235"/>
                    </a:xfrm>
                    <a:prstGeom prst="rect">
                      <a:avLst/>
                    </a:prstGeom>
                    <a:noFill/>
                    <a:ln>
                      <a:noFill/>
                    </a:ln>
                  </pic:spPr>
                </pic:pic>
              </a:graphicData>
            </a:graphic>
          </wp:inline>
        </w:drawing>
      </w:r>
      <w:bookmarkEnd w:id="74"/>
    </w:p>
    <w:p w:rsidR="000B2395" w:rsidRDefault="000B2395" w:rsidP="000B508F">
      <w:pPr>
        <w:jc w:val="center"/>
      </w:pPr>
      <w:r w:rsidRPr="000B2395">
        <w:lastRenderedPageBreak/>
        <w:t>Podemos verificar desde Administración central de SharePoint</w:t>
      </w:r>
      <w:r>
        <w:t xml:space="preserve"> </w:t>
      </w:r>
    </w:p>
    <w:p w:rsidR="000B2395" w:rsidRDefault="000B2395" w:rsidP="000B508F">
      <w:pPr>
        <w:jc w:val="center"/>
      </w:pPr>
    </w:p>
    <w:p w:rsidR="00784ABA" w:rsidRDefault="000B2395" w:rsidP="000B508F">
      <w:pPr>
        <w:jc w:val="center"/>
      </w:pPr>
      <w:r>
        <w:rPr>
          <w:noProof/>
          <w:lang w:eastAsia="es-CO"/>
        </w:rPr>
        <w:drawing>
          <wp:inline distT="0" distB="0" distL="0" distR="0">
            <wp:extent cx="5391785" cy="1819910"/>
            <wp:effectExtent l="0" t="0" r="0" b="8890"/>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91785" cy="1819910"/>
                    </a:xfrm>
                    <a:prstGeom prst="rect">
                      <a:avLst/>
                    </a:prstGeom>
                    <a:noFill/>
                    <a:ln>
                      <a:noFill/>
                    </a:ln>
                  </pic:spPr>
                </pic:pic>
              </a:graphicData>
            </a:graphic>
          </wp:inline>
        </w:drawing>
      </w:r>
    </w:p>
    <w:p w:rsidR="000B2395" w:rsidRDefault="000B2395" w:rsidP="000B508F">
      <w:pPr>
        <w:jc w:val="center"/>
      </w:pPr>
    </w:p>
    <w:p w:rsidR="00784ABA" w:rsidRDefault="000B2395" w:rsidP="000B2395">
      <w:r>
        <w:t>Revisar que este activo</w:t>
      </w:r>
    </w:p>
    <w:p w:rsidR="000B2395" w:rsidRDefault="000B2395" w:rsidP="000B2395"/>
    <w:p w:rsidR="000B2395" w:rsidRDefault="000B2395" w:rsidP="000B508F">
      <w:pPr>
        <w:jc w:val="center"/>
      </w:pPr>
      <w:r>
        <w:rPr>
          <w:noProof/>
          <w:lang w:eastAsia="es-CO"/>
        </w:rPr>
        <w:drawing>
          <wp:inline distT="0" distB="0" distL="0" distR="0">
            <wp:extent cx="5391785" cy="2018665"/>
            <wp:effectExtent l="0" t="0" r="0" b="635"/>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1785" cy="2018665"/>
                    </a:xfrm>
                    <a:prstGeom prst="rect">
                      <a:avLst/>
                    </a:prstGeom>
                    <a:noFill/>
                    <a:ln>
                      <a:noFill/>
                    </a:ln>
                  </pic:spPr>
                </pic:pic>
              </a:graphicData>
            </a:graphic>
          </wp:inline>
        </w:drawing>
      </w:r>
    </w:p>
    <w:p w:rsidR="00784ABA" w:rsidRDefault="00784ABA" w:rsidP="000B508F">
      <w:pPr>
        <w:jc w:val="center"/>
      </w:pPr>
    </w:p>
    <w:p w:rsidR="00784ABA" w:rsidRDefault="00784ABA" w:rsidP="00C564A3"/>
    <w:p w:rsidR="00784ABA" w:rsidRDefault="00C564A3" w:rsidP="00C564A3">
      <w:r>
        <w:t>Ingresamos a la ruta donde desarrollamos el WebPart  y vemos si está publicado si no lo hacemos como en la sección</w:t>
      </w:r>
    </w:p>
    <w:p w:rsidR="00C564A3" w:rsidRDefault="00C564A3" w:rsidP="00C564A3"/>
    <w:p w:rsidR="00C564A3" w:rsidRDefault="00C564A3" w:rsidP="00C564A3">
      <w:pPr>
        <w:rPr>
          <w:lang w:val="es-ES"/>
        </w:rPr>
      </w:pPr>
      <w:r>
        <w:rPr>
          <w:noProof/>
          <w:lang w:eastAsia="es-CO"/>
        </w:rPr>
        <w:lastRenderedPageBreak/>
        <w:drawing>
          <wp:inline distT="0" distB="0" distL="0" distR="0" wp14:anchorId="312F7C50" wp14:editId="05C0C768">
            <wp:extent cx="5391150" cy="3790950"/>
            <wp:effectExtent l="0" t="0" r="0" b="0"/>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1150" cy="3790950"/>
                    </a:xfrm>
                    <a:prstGeom prst="rect">
                      <a:avLst/>
                    </a:prstGeom>
                    <a:noFill/>
                    <a:ln>
                      <a:noFill/>
                    </a:ln>
                  </pic:spPr>
                </pic:pic>
              </a:graphicData>
            </a:graphic>
          </wp:inline>
        </w:drawing>
      </w:r>
    </w:p>
    <w:p w:rsidR="00C564A3" w:rsidRDefault="00C564A3" w:rsidP="00C564A3">
      <w:pPr>
        <w:rPr>
          <w:lang w:val="es-ES"/>
        </w:rPr>
      </w:pPr>
    </w:p>
    <w:p w:rsidR="00C564A3" w:rsidRDefault="00C564A3" w:rsidP="00C564A3">
      <w:pPr>
        <w:rPr>
          <w:lang w:val="es-ES"/>
        </w:rPr>
      </w:pPr>
      <w:r>
        <w:rPr>
          <w:lang w:val="es-ES"/>
        </w:rPr>
        <w:t xml:space="preserve">En el ejemplo Ingresamos el título del proyecto y un resumen. </w:t>
      </w:r>
      <w:r w:rsidRPr="00C564A3">
        <w:rPr>
          <w:lang w:val="es-ES"/>
        </w:rPr>
        <w:t>5.</w:t>
      </w:r>
      <w:r w:rsidRPr="00C564A3">
        <w:rPr>
          <w:lang w:val="es-ES"/>
        </w:rPr>
        <w:tab/>
        <w:t>INSTALAR WEB PART DE SHAREPOINT</w:t>
      </w:r>
      <w:r>
        <w:rPr>
          <w:lang w:val="es-ES"/>
        </w:rPr>
        <w:t>.</w:t>
      </w:r>
    </w:p>
    <w:p w:rsidR="0020775E" w:rsidRDefault="0020775E" w:rsidP="00C564A3">
      <w:pPr>
        <w:rPr>
          <w:lang w:val="es-ES"/>
        </w:rPr>
      </w:pPr>
    </w:p>
    <w:p w:rsidR="00784ABA" w:rsidRDefault="00784ABA" w:rsidP="000B508F">
      <w:pPr>
        <w:jc w:val="center"/>
      </w:pPr>
    </w:p>
    <w:p w:rsidR="00784ABA" w:rsidRDefault="0020775E" w:rsidP="00702F04">
      <w:pPr>
        <w:pStyle w:val="Ttulo2"/>
        <w:numPr>
          <w:ilvl w:val="0"/>
          <w:numId w:val="4"/>
        </w:numPr>
        <w:rPr>
          <w:lang w:val="es-ES"/>
        </w:rPr>
      </w:pPr>
      <w:bookmarkStart w:id="75" w:name="_Toc29313873"/>
      <w:r>
        <w:t xml:space="preserve">desistalar un webpart por comandos </w:t>
      </w:r>
      <w:r w:rsidRPr="0020775E">
        <w:rPr>
          <w:lang w:val="es-ES"/>
        </w:rPr>
        <w:t>en un sitio web de sharepoint</w:t>
      </w:r>
      <w:bookmarkEnd w:id="75"/>
    </w:p>
    <w:p w:rsidR="0020775E" w:rsidRPr="0020775E" w:rsidRDefault="0020775E" w:rsidP="0020775E">
      <w:pPr>
        <w:rPr>
          <w:lang w:val="es-ES"/>
        </w:rPr>
      </w:pPr>
    </w:p>
    <w:p w:rsidR="0020775E" w:rsidRDefault="0020775E" w:rsidP="0020775E">
      <w:pPr>
        <w:rPr>
          <w:lang w:val="es-ES"/>
        </w:rPr>
      </w:pPr>
      <w:r w:rsidRPr="00A06BBF">
        <w:rPr>
          <w:lang w:val="es-ES"/>
        </w:rPr>
        <w:t xml:space="preserve">Ejecute como administrador los siguientes comandos sobre </w:t>
      </w:r>
      <w:r w:rsidR="002B2F6B" w:rsidRPr="00A06BBF">
        <w:rPr>
          <w:lang w:val="es-ES"/>
        </w:rPr>
        <w:t>SharePoint</w:t>
      </w:r>
      <w:r w:rsidRPr="00A06BBF">
        <w:rPr>
          <w:lang w:val="es-ES"/>
        </w:rPr>
        <w:t xml:space="preserve"> Management Shell</w:t>
      </w:r>
      <w:r>
        <w:rPr>
          <w:lang w:val="es-ES"/>
        </w:rPr>
        <w:t>.</w:t>
      </w:r>
    </w:p>
    <w:p w:rsidR="0020775E" w:rsidRPr="0020775E" w:rsidRDefault="0020775E" w:rsidP="0020775E">
      <w:pPr>
        <w:rPr>
          <w:lang w:val="es-ES"/>
        </w:rPr>
      </w:pPr>
    </w:p>
    <w:p w:rsidR="0020775E" w:rsidRPr="0020775E" w:rsidRDefault="0020775E" w:rsidP="0020775E">
      <w:pPr>
        <w:rPr>
          <w:lang w:val="es-ES"/>
        </w:rPr>
      </w:pPr>
      <w:r w:rsidRPr="0020775E">
        <w:rPr>
          <w:lang w:val="es-ES"/>
        </w:rPr>
        <w:t>Uninstall-SPSolution –Identity WebPart_JEP.wsp –WebApplication http://robotina:85/</w:t>
      </w:r>
    </w:p>
    <w:p w:rsidR="0020775E" w:rsidRPr="0020775E" w:rsidRDefault="0020775E" w:rsidP="0020775E">
      <w:pPr>
        <w:rPr>
          <w:lang w:val="es-ES"/>
        </w:rPr>
      </w:pPr>
    </w:p>
    <w:p w:rsidR="0020775E" w:rsidRDefault="0020775E" w:rsidP="0020775E">
      <w:pPr>
        <w:rPr>
          <w:lang w:val="es-ES"/>
        </w:rPr>
      </w:pPr>
      <w:r w:rsidRPr="0020775E">
        <w:rPr>
          <w:lang w:val="es-ES"/>
        </w:rPr>
        <w:t>Remove-SPSolution –Identity WebPart_JEP.wsp</w:t>
      </w:r>
    </w:p>
    <w:p w:rsidR="0020775E" w:rsidRDefault="0020775E" w:rsidP="0020775E">
      <w:pPr>
        <w:rPr>
          <w:lang w:val="es-ES"/>
        </w:rPr>
      </w:pPr>
    </w:p>
    <w:p w:rsidR="0020775E" w:rsidRDefault="0020775E" w:rsidP="0020775E">
      <w:pPr>
        <w:rPr>
          <w:lang w:val="es-ES"/>
        </w:rPr>
      </w:pPr>
      <w:r>
        <w:rPr>
          <w:noProof/>
          <w:lang w:eastAsia="es-CO"/>
        </w:rPr>
        <w:drawing>
          <wp:inline distT="0" distB="0" distL="0" distR="0" wp14:anchorId="1FF0B2E2" wp14:editId="700B38F4">
            <wp:extent cx="5391150" cy="1971040"/>
            <wp:effectExtent l="0" t="0" r="0" b="0"/>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1971040"/>
                    </a:xfrm>
                    <a:prstGeom prst="rect">
                      <a:avLst/>
                    </a:prstGeom>
                    <a:noFill/>
                    <a:ln>
                      <a:noFill/>
                    </a:ln>
                  </pic:spPr>
                </pic:pic>
              </a:graphicData>
            </a:graphic>
          </wp:inline>
        </w:drawing>
      </w:r>
    </w:p>
    <w:p w:rsidR="0020775E" w:rsidRPr="00531EEC" w:rsidRDefault="0020775E" w:rsidP="0020775E">
      <w:pPr>
        <w:rPr>
          <w:lang w:val="es-ES"/>
        </w:rPr>
      </w:pPr>
    </w:p>
    <w:p w:rsidR="00784ABA" w:rsidRDefault="00784ABA" w:rsidP="000B508F">
      <w:pPr>
        <w:jc w:val="center"/>
      </w:pPr>
    </w:p>
    <w:p w:rsidR="000B508F" w:rsidRDefault="000B508F" w:rsidP="00042867"/>
    <w:p w:rsidR="000B508F" w:rsidRDefault="000B508F" w:rsidP="000B508F">
      <w:pPr>
        <w:jc w:val="center"/>
      </w:pPr>
    </w:p>
    <w:p w:rsidR="000B508F" w:rsidRDefault="000B2395" w:rsidP="000B508F">
      <w:pPr>
        <w:jc w:val="center"/>
      </w:pPr>
      <w:r>
        <w:rPr>
          <w:noProof/>
          <w:lang w:eastAsia="es-CO"/>
        </w:rPr>
        <w:drawing>
          <wp:inline distT="0" distB="0" distL="0" distR="0">
            <wp:extent cx="5391785" cy="2734310"/>
            <wp:effectExtent l="0" t="0" r="0" b="8890"/>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785" cy="2734310"/>
                    </a:xfrm>
                    <a:prstGeom prst="rect">
                      <a:avLst/>
                    </a:prstGeom>
                    <a:noFill/>
                    <a:ln>
                      <a:noFill/>
                    </a:ln>
                  </pic:spPr>
                </pic:pic>
              </a:graphicData>
            </a:graphic>
          </wp:inline>
        </w:drawing>
      </w:r>
    </w:p>
    <w:p w:rsidR="000B2395" w:rsidRDefault="000B2395" w:rsidP="0078787C"/>
    <w:p w:rsidR="000B2395" w:rsidRDefault="000B2395" w:rsidP="0078787C">
      <w:r>
        <w:t xml:space="preserve">Si observamos desde la administración de SharePoint veremos que desaparece la </w:t>
      </w:r>
      <w:r w:rsidRPr="000B2395">
        <w:t>aplicación</w:t>
      </w:r>
      <w:r w:rsidR="0078787C">
        <w:t>.</w:t>
      </w:r>
    </w:p>
    <w:p w:rsidR="00042867" w:rsidRDefault="00042867" w:rsidP="0078787C"/>
    <w:p w:rsidR="000B2395" w:rsidRDefault="000B2395" w:rsidP="000B508F">
      <w:pPr>
        <w:jc w:val="center"/>
      </w:pPr>
      <w:bookmarkStart w:id="76" w:name="_GoBack"/>
      <w:r>
        <w:rPr>
          <w:noProof/>
          <w:lang w:eastAsia="es-CO"/>
        </w:rPr>
        <w:drawing>
          <wp:inline distT="0" distB="0" distL="0" distR="0">
            <wp:extent cx="5394960" cy="1737360"/>
            <wp:effectExtent l="0" t="0" r="0" b="0"/>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94960" cy="1737360"/>
                    </a:xfrm>
                    <a:prstGeom prst="rect">
                      <a:avLst/>
                    </a:prstGeom>
                    <a:noFill/>
                    <a:ln>
                      <a:noFill/>
                    </a:ln>
                  </pic:spPr>
                </pic:pic>
              </a:graphicData>
            </a:graphic>
          </wp:inline>
        </w:drawing>
      </w:r>
      <w:bookmarkEnd w:id="76"/>
    </w:p>
    <w:sectPr w:rsidR="000B239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230" w:rsidRDefault="004F3230" w:rsidP="001D6553">
      <w:pPr>
        <w:spacing w:line="240" w:lineRule="auto"/>
      </w:pPr>
      <w:r>
        <w:separator/>
      </w:r>
    </w:p>
  </w:endnote>
  <w:endnote w:type="continuationSeparator" w:id="0">
    <w:p w:rsidR="004F3230" w:rsidRDefault="004F3230" w:rsidP="001D65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230" w:rsidRDefault="004F3230" w:rsidP="001D6553">
      <w:pPr>
        <w:spacing w:line="240" w:lineRule="auto"/>
      </w:pPr>
      <w:r>
        <w:separator/>
      </w:r>
    </w:p>
  </w:footnote>
  <w:footnote w:type="continuationSeparator" w:id="0">
    <w:p w:rsidR="004F3230" w:rsidRDefault="004F3230" w:rsidP="001D655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636C3"/>
    <w:multiLevelType w:val="multilevel"/>
    <w:tmpl w:val="102483D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6236AE0"/>
    <w:multiLevelType w:val="hybridMultilevel"/>
    <w:tmpl w:val="30B28F2C"/>
    <w:lvl w:ilvl="0" w:tplc="240A0001">
      <w:start w:val="1"/>
      <w:numFmt w:val="bullet"/>
      <w:lvlText w:val=""/>
      <w:lvlJc w:val="left"/>
      <w:pPr>
        <w:ind w:left="720" w:hanging="360"/>
      </w:pPr>
      <w:rPr>
        <w:rFonts w:ascii="Symbol" w:hAnsi="Symbol" w:hint="default"/>
      </w:rPr>
    </w:lvl>
    <w:lvl w:ilvl="1" w:tplc="FD983B28">
      <w:start w:val="8"/>
      <w:numFmt w:val="bullet"/>
      <w:lvlText w:val="•"/>
      <w:lvlJc w:val="left"/>
      <w:pPr>
        <w:ind w:left="1785" w:hanging="705"/>
      </w:pPr>
      <w:rPr>
        <w:rFonts w:ascii="Times New Roman" w:eastAsiaTheme="minorHAnsi"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9F73CF7"/>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DF60F18"/>
    <w:multiLevelType w:val="hybridMultilevel"/>
    <w:tmpl w:val="78E4534C"/>
    <w:lvl w:ilvl="0" w:tplc="064A9E42">
      <w:start w:val="1"/>
      <w:numFmt w:val="bullet"/>
      <w:lvlText w:val=""/>
      <w:lvlJc w:val="left"/>
      <w:pPr>
        <w:tabs>
          <w:tab w:val="num" w:pos="720"/>
        </w:tabs>
        <w:ind w:left="720" w:hanging="360"/>
      </w:pPr>
      <w:rPr>
        <w:rFonts w:ascii="Wingdings 3" w:hAnsi="Wingdings 3" w:hint="default"/>
      </w:rPr>
    </w:lvl>
    <w:lvl w:ilvl="1" w:tplc="B8146C0C" w:tentative="1">
      <w:start w:val="1"/>
      <w:numFmt w:val="bullet"/>
      <w:lvlText w:val=""/>
      <w:lvlJc w:val="left"/>
      <w:pPr>
        <w:tabs>
          <w:tab w:val="num" w:pos="1440"/>
        </w:tabs>
        <w:ind w:left="1440" w:hanging="360"/>
      </w:pPr>
      <w:rPr>
        <w:rFonts w:ascii="Wingdings 3" w:hAnsi="Wingdings 3" w:hint="default"/>
      </w:rPr>
    </w:lvl>
    <w:lvl w:ilvl="2" w:tplc="8C340EFE" w:tentative="1">
      <w:start w:val="1"/>
      <w:numFmt w:val="bullet"/>
      <w:lvlText w:val=""/>
      <w:lvlJc w:val="left"/>
      <w:pPr>
        <w:tabs>
          <w:tab w:val="num" w:pos="2160"/>
        </w:tabs>
        <w:ind w:left="2160" w:hanging="360"/>
      </w:pPr>
      <w:rPr>
        <w:rFonts w:ascii="Wingdings 3" w:hAnsi="Wingdings 3" w:hint="default"/>
      </w:rPr>
    </w:lvl>
    <w:lvl w:ilvl="3" w:tplc="77E4C232" w:tentative="1">
      <w:start w:val="1"/>
      <w:numFmt w:val="bullet"/>
      <w:lvlText w:val=""/>
      <w:lvlJc w:val="left"/>
      <w:pPr>
        <w:tabs>
          <w:tab w:val="num" w:pos="2880"/>
        </w:tabs>
        <w:ind w:left="2880" w:hanging="360"/>
      </w:pPr>
      <w:rPr>
        <w:rFonts w:ascii="Wingdings 3" w:hAnsi="Wingdings 3" w:hint="default"/>
      </w:rPr>
    </w:lvl>
    <w:lvl w:ilvl="4" w:tplc="6B5E733A" w:tentative="1">
      <w:start w:val="1"/>
      <w:numFmt w:val="bullet"/>
      <w:lvlText w:val=""/>
      <w:lvlJc w:val="left"/>
      <w:pPr>
        <w:tabs>
          <w:tab w:val="num" w:pos="3600"/>
        </w:tabs>
        <w:ind w:left="3600" w:hanging="360"/>
      </w:pPr>
      <w:rPr>
        <w:rFonts w:ascii="Wingdings 3" w:hAnsi="Wingdings 3" w:hint="default"/>
      </w:rPr>
    </w:lvl>
    <w:lvl w:ilvl="5" w:tplc="E68048F8" w:tentative="1">
      <w:start w:val="1"/>
      <w:numFmt w:val="bullet"/>
      <w:lvlText w:val=""/>
      <w:lvlJc w:val="left"/>
      <w:pPr>
        <w:tabs>
          <w:tab w:val="num" w:pos="4320"/>
        </w:tabs>
        <w:ind w:left="4320" w:hanging="360"/>
      </w:pPr>
      <w:rPr>
        <w:rFonts w:ascii="Wingdings 3" w:hAnsi="Wingdings 3" w:hint="default"/>
      </w:rPr>
    </w:lvl>
    <w:lvl w:ilvl="6" w:tplc="C13E1698" w:tentative="1">
      <w:start w:val="1"/>
      <w:numFmt w:val="bullet"/>
      <w:lvlText w:val=""/>
      <w:lvlJc w:val="left"/>
      <w:pPr>
        <w:tabs>
          <w:tab w:val="num" w:pos="5040"/>
        </w:tabs>
        <w:ind w:left="5040" w:hanging="360"/>
      </w:pPr>
      <w:rPr>
        <w:rFonts w:ascii="Wingdings 3" w:hAnsi="Wingdings 3" w:hint="default"/>
      </w:rPr>
    </w:lvl>
    <w:lvl w:ilvl="7" w:tplc="2F02D068" w:tentative="1">
      <w:start w:val="1"/>
      <w:numFmt w:val="bullet"/>
      <w:lvlText w:val=""/>
      <w:lvlJc w:val="left"/>
      <w:pPr>
        <w:tabs>
          <w:tab w:val="num" w:pos="5760"/>
        </w:tabs>
        <w:ind w:left="5760" w:hanging="360"/>
      </w:pPr>
      <w:rPr>
        <w:rFonts w:ascii="Wingdings 3" w:hAnsi="Wingdings 3" w:hint="default"/>
      </w:rPr>
    </w:lvl>
    <w:lvl w:ilvl="8" w:tplc="9DDC8306"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22B36DA7"/>
    <w:multiLevelType w:val="hybridMultilevel"/>
    <w:tmpl w:val="3B2C650A"/>
    <w:lvl w:ilvl="0" w:tplc="6E74BD00">
      <w:start w:val="1"/>
      <w:numFmt w:val="decimal"/>
      <w:pStyle w:val="Puesto"/>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2B70CC3"/>
    <w:multiLevelType w:val="multilevel"/>
    <w:tmpl w:val="0346F4B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05656A0"/>
    <w:multiLevelType w:val="hybridMultilevel"/>
    <w:tmpl w:val="87B4AE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141151F"/>
    <w:multiLevelType w:val="hybridMultilevel"/>
    <w:tmpl w:val="040A55E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6"/>
  </w:num>
  <w:num w:numId="5">
    <w:abstractNumId w:val="2"/>
  </w:num>
  <w:num w:numId="6">
    <w:abstractNumId w:val="5"/>
  </w:num>
  <w:num w:numId="7">
    <w:abstractNumId w:val="0"/>
  </w:num>
  <w:num w:numId="8">
    <w:abstractNumId w:val="1"/>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se Roberto Paez Lopez">
    <w15:presenceInfo w15:providerId="None" w15:userId="Jose Roberto Paez Lop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58A"/>
    <w:rsid w:val="0000182C"/>
    <w:rsid w:val="0000787D"/>
    <w:rsid w:val="0002250B"/>
    <w:rsid w:val="00041D71"/>
    <w:rsid w:val="00042867"/>
    <w:rsid w:val="00050D72"/>
    <w:rsid w:val="00052912"/>
    <w:rsid w:val="00063277"/>
    <w:rsid w:val="00090B1C"/>
    <w:rsid w:val="000A65F2"/>
    <w:rsid w:val="000B2395"/>
    <w:rsid w:val="000B508F"/>
    <w:rsid w:val="000C05EB"/>
    <w:rsid w:val="000C2A4C"/>
    <w:rsid w:val="000D647A"/>
    <w:rsid w:val="000E764A"/>
    <w:rsid w:val="00101B1C"/>
    <w:rsid w:val="00130743"/>
    <w:rsid w:val="001458BD"/>
    <w:rsid w:val="0015112E"/>
    <w:rsid w:val="0016500C"/>
    <w:rsid w:val="00167F66"/>
    <w:rsid w:val="00184F4E"/>
    <w:rsid w:val="001905EA"/>
    <w:rsid w:val="001B1018"/>
    <w:rsid w:val="001B313D"/>
    <w:rsid w:val="001B5C4B"/>
    <w:rsid w:val="001C280C"/>
    <w:rsid w:val="001C57C2"/>
    <w:rsid w:val="001D6553"/>
    <w:rsid w:val="001F06D0"/>
    <w:rsid w:val="0020302E"/>
    <w:rsid w:val="00206007"/>
    <w:rsid w:val="0020775E"/>
    <w:rsid w:val="00226D98"/>
    <w:rsid w:val="002334C9"/>
    <w:rsid w:val="002875A5"/>
    <w:rsid w:val="002876D9"/>
    <w:rsid w:val="002900D1"/>
    <w:rsid w:val="002916B2"/>
    <w:rsid w:val="002957BD"/>
    <w:rsid w:val="002A2660"/>
    <w:rsid w:val="002A3753"/>
    <w:rsid w:val="002A648B"/>
    <w:rsid w:val="002B2F6B"/>
    <w:rsid w:val="002C5319"/>
    <w:rsid w:val="002D1700"/>
    <w:rsid w:val="002E47D1"/>
    <w:rsid w:val="002F4C93"/>
    <w:rsid w:val="002F78AF"/>
    <w:rsid w:val="0030239D"/>
    <w:rsid w:val="0033158A"/>
    <w:rsid w:val="00335FC6"/>
    <w:rsid w:val="00352553"/>
    <w:rsid w:val="003635E1"/>
    <w:rsid w:val="00382324"/>
    <w:rsid w:val="00394819"/>
    <w:rsid w:val="003A2BBF"/>
    <w:rsid w:val="003A7D27"/>
    <w:rsid w:val="003C22FC"/>
    <w:rsid w:val="003D029E"/>
    <w:rsid w:val="003D251C"/>
    <w:rsid w:val="003E6B18"/>
    <w:rsid w:val="003F4B1C"/>
    <w:rsid w:val="00401128"/>
    <w:rsid w:val="00406DBD"/>
    <w:rsid w:val="00421797"/>
    <w:rsid w:val="0044086C"/>
    <w:rsid w:val="00470A9D"/>
    <w:rsid w:val="0048061B"/>
    <w:rsid w:val="00492C85"/>
    <w:rsid w:val="004B2A06"/>
    <w:rsid w:val="004B51BD"/>
    <w:rsid w:val="004B6F54"/>
    <w:rsid w:val="004C5704"/>
    <w:rsid w:val="004D3FFB"/>
    <w:rsid w:val="004D7961"/>
    <w:rsid w:val="004E04C7"/>
    <w:rsid w:val="004E1D8E"/>
    <w:rsid w:val="004F3230"/>
    <w:rsid w:val="00514CB6"/>
    <w:rsid w:val="0053065D"/>
    <w:rsid w:val="00531EEC"/>
    <w:rsid w:val="005352CB"/>
    <w:rsid w:val="005375CC"/>
    <w:rsid w:val="00540495"/>
    <w:rsid w:val="0054792A"/>
    <w:rsid w:val="005573BF"/>
    <w:rsid w:val="005651EA"/>
    <w:rsid w:val="00566287"/>
    <w:rsid w:val="00566ED6"/>
    <w:rsid w:val="00572271"/>
    <w:rsid w:val="00582CBC"/>
    <w:rsid w:val="005934C2"/>
    <w:rsid w:val="005951D2"/>
    <w:rsid w:val="005A0748"/>
    <w:rsid w:val="005A33D5"/>
    <w:rsid w:val="005B6EBD"/>
    <w:rsid w:val="005D4480"/>
    <w:rsid w:val="005E3912"/>
    <w:rsid w:val="005F60B4"/>
    <w:rsid w:val="005F72D1"/>
    <w:rsid w:val="00605C03"/>
    <w:rsid w:val="00605DE1"/>
    <w:rsid w:val="00652314"/>
    <w:rsid w:val="00671F48"/>
    <w:rsid w:val="00687BED"/>
    <w:rsid w:val="00690FEF"/>
    <w:rsid w:val="006A4D7F"/>
    <w:rsid w:val="006B0F23"/>
    <w:rsid w:val="006C0803"/>
    <w:rsid w:val="006D722D"/>
    <w:rsid w:val="006E47FD"/>
    <w:rsid w:val="006E7564"/>
    <w:rsid w:val="006F15FE"/>
    <w:rsid w:val="006F2517"/>
    <w:rsid w:val="00702F04"/>
    <w:rsid w:val="007066BC"/>
    <w:rsid w:val="00712DD0"/>
    <w:rsid w:val="00716FB1"/>
    <w:rsid w:val="007443A5"/>
    <w:rsid w:val="0076349A"/>
    <w:rsid w:val="007722E5"/>
    <w:rsid w:val="00775384"/>
    <w:rsid w:val="00784ABA"/>
    <w:rsid w:val="0078787C"/>
    <w:rsid w:val="0079597F"/>
    <w:rsid w:val="007A172C"/>
    <w:rsid w:val="007A5501"/>
    <w:rsid w:val="007A73F7"/>
    <w:rsid w:val="007B4E75"/>
    <w:rsid w:val="007C71AE"/>
    <w:rsid w:val="007D05FD"/>
    <w:rsid w:val="007E18AB"/>
    <w:rsid w:val="007E3514"/>
    <w:rsid w:val="00805424"/>
    <w:rsid w:val="00811DA6"/>
    <w:rsid w:val="00813F9A"/>
    <w:rsid w:val="00821DFD"/>
    <w:rsid w:val="008329E7"/>
    <w:rsid w:val="00845EE5"/>
    <w:rsid w:val="008B6B6E"/>
    <w:rsid w:val="008C3D93"/>
    <w:rsid w:val="008D4EC5"/>
    <w:rsid w:val="008E0131"/>
    <w:rsid w:val="008E189F"/>
    <w:rsid w:val="008F1C37"/>
    <w:rsid w:val="008F5AC1"/>
    <w:rsid w:val="00903572"/>
    <w:rsid w:val="00912EC5"/>
    <w:rsid w:val="00921675"/>
    <w:rsid w:val="0092194F"/>
    <w:rsid w:val="009327D5"/>
    <w:rsid w:val="0094564D"/>
    <w:rsid w:val="009513B5"/>
    <w:rsid w:val="00952FC3"/>
    <w:rsid w:val="009566C3"/>
    <w:rsid w:val="00960778"/>
    <w:rsid w:val="00970779"/>
    <w:rsid w:val="0098331F"/>
    <w:rsid w:val="009A0748"/>
    <w:rsid w:val="009A7AFF"/>
    <w:rsid w:val="009B296A"/>
    <w:rsid w:val="009B3B0F"/>
    <w:rsid w:val="009B7BB5"/>
    <w:rsid w:val="009B7E83"/>
    <w:rsid w:val="009C22EA"/>
    <w:rsid w:val="009D57C5"/>
    <w:rsid w:val="00A06BBF"/>
    <w:rsid w:val="00A357D7"/>
    <w:rsid w:val="00A36CEA"/>
    <w:rsid w:val="00A40B03"/>
    <w:rsid w:val="00A51255"/>
    <w:rsid w:val="00A568A8"/>
    <w:rsid w:val="00A678D9"/>
    <w:rsid w:val="00A717DF"/>
    <w:rsid w:val="00A81386"/>
    <w:rsid w:val="00A81B27"/>
    <w:rsid w:val="00A85DFC"/>
    <w:rsid w:val="00A91575"/>
    <w:rsid w:val="00A96DB4"/>
    <w:rsid w:val="00AA1685"/>
    <w:rsid w:val="00AA47E1"/>
    <w:rsid w:val="00AC47A3"/>
    <w:rsid w:val="00AC4F8F"/>
    <w:rsid w:val="00AD3EB0"/>
    <w:rsid w:val="00AE3319"/>
    <w:rsid w:val="00B15AD2"/>
    <w:rsid w:val="00B3188D"/>
    <w:rsid w:val="00B3586F"/>
    <w:rsid w:val="00B47D3D"/>
    <w:rsid w:val="00B513C1"/>
    <w:rsid w:val="00B53EA6"/>
    <w:rsid w:val="00B541C1"/>
    <w:rsid w:val="00B673FF"/>
    <w:rsid w:val="00B70593"/>
    <w:rsid w:val="00B84527"/>
    <w:rsid w:val="00B92E80"/>
    <w:rsid w:val="00B96DB9"/>
    <w:rsid w:val="00B975E8"/>
    <w:rsid w:val="00BA0F5B"/>
    <w:rsid w:val="00BB694A"/>
    <w:rsid w:val="00BC299B"/>
    <w:rsid w:val="00BC76C7"/>
    <w:rsid w:val="00BD33BD"/>
    <w:rsid w:val="00BD561D"/>
    <w:rsid w:val="00BE37D6"/>
    <w:rsid w:val="00BF1E41"/>
    <w:rsid w:val="00BF5C87"/>
    <w:rsid w:val="00BF6D3F"/>
    <w:rsid w:val="00C005BE"/>
    <w:rsid w:val="00C06729"/>
    <w:rsid w:val="00C15CCE"/>
    <w:rsid w:val="00C2754B"/>
    <w:rsid w:val="00C4784E"/>
    <w:rsid w:val="00C5096A"/>
    <w:rsid w:val="00C564A3"/>
    <w:rsid w:val="00C76AE6"/>
    <w:rsid w:val="00C91278"/>
    <w:rsid w:val="00CA14E3"/>
    <w:rsid w:val="00CB3DAE"/>
    <w:rsid w:val="00CC3A9B"/>
    <w:rsid w:val="00CE2946"/>
    <w:rsid w:val="00CE5965"/>
    <w:rsid w:val="00CE61F4"/>
    <w:rsid w:val="00CF2D3F"/>
    <w:rsid w:val="00CF3A5C"/>
    <w:rsid w:val="00CF5D1F"/>
    <w:rsid w:val="00D16802"/>
    <w:rsid w:val="00D21C11"/>
    <w:rsid w:val="00D21F04"/>
    <w:rsid w:val="00D23118"/>
    <w:rsid w:val="00D23576"/>
    <w:rsid w:val="00D24C9C"/>
    <w:rsid w:val="00D263FF"/>
    <w:rsid w:val="00D31452"/>
    <w:rsid w:val="00D335EA"/>
    <w:rsid w:val="00D521A8"/>
    <w:rsid w:val="00D64C92"/>
    <w:rsid w:val="00D76B88"/>
    <w:rsid w:val="00DA2402"/>
    <w:rsid w:val="00DA3D6F"/>
    <w:rsid w:val="00DA6F94"/>
    <w:rsid w:val="00DC729D"/>
    <w:rsid w:val="00DD6C9B"/>
    <w:rsid w:val="00DE55D3"/>
    <w:rsid w:val="00DF39D1"/>
    <w:rsid w:val="00E005E6"/>
    <w:rsid w:val="00E2407B"/>
    <w:rsid w:val="00E30153"/>
    <w:rsid w:val="00E375EB"/>
    <w:rsid w:val="00E40B18"/>
    <w:rsid w:val="00E52B62"/>
    <w:rsid w:val="00E60471"/>
    <w:rsid w:val="00E77199"/>
    <w:rsid w:val="00E77E36"/>
    <w:rsid w:val="00E91B6D"/>
    <w:rsid w:val="00EC0502"/>
    <w:rsid w:val="00ED40A5"/>
    <w:rsid w:val="00EF2F8F"/>
    <w:rsid w:val="00EF5168"/>
    <w:rsid w:val="00EF623F"/>
    <w:rsid w:val="00F07022"/>
    <w:rsid w:val="00F229B7"/>
    <w:rsid w:val="00FA52D1"/>
    <w:rsid w:val="00FB4D65"/>
    <w:rsid w:val="00FC3F41"/>
    <w:rsid w:val="00FC4919"/>
    <w:rsid w:val="00FD0E2E"/>
    <w:rsid w:val="00FD2700"/>
    <w:rsid w:val="00FE4D23"/>
    <w:rsid w:val="00FF79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9E0A0ED-7CD8-451C-9E0E-438C6161D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iestilo"/>
    <w:qFormat/>
    <w:rsid w:val="0033158A"/>
    <w:pPr>
      <w:spacing w:after="0"/>
    </w:pPr>
    <w:rPr>
      <w:rFonts w:ascii="Times New Roman" w:hAnsi="Times New Roman"/>
      <w:sz w:val="24"/>
      <w:lang w:val="es-CO"/>
    </w:rPr>
  </w:style>
  <w:style w:type="paragraph" w:styleId="Ttulo1">
    <w:name w:val="heading 1"/>
    <w:basedOn w:val="Normal"/>
    <w:next w:val="Normal"/>
    <w:link w:val="Ttulo1Car"/>
    <w:uiPriority w:val="9"/>
    <w:rsid w:val="00090B1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Titulo Centrado"/>
    <w:basedOn w:val="Normal"/>
    <w:next w:val="Normal"/>
    <w:link w:val="Ttulo2Car"/>
    <w:uiPriority w:val="9"/>
    <w:unhideWhenUsed/>
    <w:qFormat/>
    <w:rsid w:val="00CF2D3F"/>
    <w:pPr>
      <w:keepNext/>
      <w:keepLines/>
      <w:spacing w:before="40"/>
      <w:jc w:val="center"/>
      <w:outlineLvl w:val="1"/>
    </w:pPr>
    <w:rPr>
      <w:rFonts w:eastAsiaTheme="majorEastAsia" w:cstheme="majorBidi"/>
      <w:b/>
      <w:caps/>
      <w:sz w:val="28"/>
      <w:szCs w:val="26"/>
    </w:rPr>
  </w:style>
  <w:style w:type="paragraph" w:styleId="Ttulo3">
    <w:name w:val="heading 3"/>
    <w:aliases w:val="Subtitulo"/>
    <w:basedOn w:val="Normal"/>
    <w:link w:val="Ttulo3Car"/>
    <w:uiPriority w:val="9"/>
    <w:qFormat/>
    <w:rsid w:val="00531EEC"/>
    <w:pPr>
      <w:spacing w:before="100" w:beforeAutospacing="1" w:after="100" w:afterAutospacing="1" w:line="240" w:lineRule="auto"/>
      <w:outlineLvl w:val="2"/>
    </w:pPr>
    <w:rPr>
      <w:rFonts w:eastAsia="Times New Roman" w:cs="Times New Roman"/>
      <w:b/>
      <w:bCs/>
      <w:caps/>
      <w:sz w:val="28"/>
      <w:szCs w:val="27"/>
      <w:lang w:eastAsia="es-CO"/>
    </w:rPr>
  </w:style>
  <w:style w:type="paragraph" w:styleId="Ttulo4">
    <w:name w:val="heading 4"/>
    <w:basedOn w:val="Normal"/>
    <w:next w:val="Normal"/>
    <w:link w:val="Ttulo4Car"/>
    <w:uiPriority w:val="9"/>
    <w:unhideWhenUsed/>
    <w:rsid w:val="00566ED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aliases w:val="1. Numerico"/>
    <w:basedOn w:val="Normal"/>
    <w:next w:val="Normal"/>
    <w:link w:val="PuestoCar"/>
    <w:rsid w:val="0033158A"/>
    <w:pPr>
      <w:numPr>
        <w:numId w:val="1"/>
      </w:numPr>
      <w:spacing w:line="240" w:lineRule="auto"/>
    </w:pPr>
    <w:rPr>
      <w:rFonts w:eastAsia="Times New Roman" w:cs="Times New Roman"/>
      <w:bCs/>
      <w:szCs w:val="24"/>
      <w:lang w:eastAsia="es-ES"/>
    </w:rPr>
  </w:style>
  <w:style w:type="character" w:customStyle="1" w:styleId="PuestoCar">
    <w:name w:val="Puesto Car"/>
    <w:aliases w:val="1. Numerico Car"/>
    <w:basedOn w:val="Fuentedeprrafopredeter"/>
    <w:link w:val="Puesto"/>
    <w:rsid w:val="0033158A"/>
    <w:rPr>
      <w:rFonts w:ascii="Times New Roman" w:eastAsia="Times New Roman" w:hAnsi="Times New Roman" w:cs="Times New Roman"/>
      <w:bCs/>
      <w:sz w:val="24"/>
      <w:szCs w:val="24"/>
      <w:lang w:val="es-CO" w:eastAsia="es-ES"/>
    </w:rPr>
  </w:style>
  <w:style w:type="paragraph" w:styleId="Sinespaciado">
    <w:name w:val="No Spacing"/>
    <w:link w:val="SinespaciadoCar"/>
    <w:uiPriority w:val="1"/>
    <w:rsid w:val="0033158A"/>
    <w:pPr>
      <w:spacing w:after="0" w:line="240" w:lineRule="auto"/>
    </w:pPr>
    <w:rPr>
      <w:lang w:val="es-CO"/>
    </w:rPr>
  </w:style>
  <w:style w:type="character" w:customStyle="1" w:styleId="SinespaciadoCar">
    <w:name w:val="Sin espaciado Car"/>
    <w:basedOn w:val="Fuentedeprrafopredeter"/>
    <w:link w:val="Sinespaciado"/>
    <w:uiPriority w:val="1"/>
    <w:rsid w:val="0033158A"/>
    <w:rPr>
      <w:lang w:val="es-CO"/>
    </w:rPr>
  </w:style>
  <w:style w:type="paragraph" w:customStyle="1" w:styleId="Portada">
    <w:name w:val="Portada"/>
    <w:basedOn w:val="Encabezado"/>
    <w:link w:val="PortadaCar"/>
    <w:qFormat/>
    <w:rsid w:val="0033158A"/>
    <w:pPr>
      <w:tabs>
        <w:tab w:val="clear" w:pos="4252"/>
        <w:tab w:val="clear" w:pos="8504"/>
        <w:tab w:val="center" w:pos="4419"/>
        <w:tab w:val="right" w:pos="8838"/>
      </w:tabs>
      <w:spacing w:line="480" w:lineRule="auto"/>
      <w:ind w:left="1134" w:right="1134"/>
      <w:jc w:val="center"/>
    </w:pPr>
    <w:rPr>
      <w:b/>
      <w:caps/>
      <w:sz w:val="32"/>
    </w:rPr>
  </w:style>
  <w:style w:type="character" w:customStyle="1" w:styleId="PortadaCar">
    <w:name w:val="Portada Car"/>
    <w:basedOn w:val="Fuentedeprrafopredeter"/>
    <w:link w:val="Portada"/>
    <w:rsid w:val="0033158A"/>
    <w:rPr>
      <w:rFonts w:ascii="Times New Roman" w:hAnsi="Times New Roman"/>
      <w:b/>
      <w:caps/>
      <w:sz w:val="32"/>
      <w:lang w:val="es-CO"/>
    </w:rPr>
  </w:style>
  <w:style w:type="paragraph" w:styleId="Encabezado">
    <w:name w:val="header"/>
    <w:basedOn w:val="Normal"/>
    <w:link w:val="EncabezadoCar"/>
    <w:uiPriority w:val="99"/>
    <w:unhideWhenUsed/>
    <w:rsid w:val="0033158A"/>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3158A"/>
    <w:rPr>
      <w:rFonts w:ascii="Times New Roman" w:hAnsi="Times New Roman"/>
      <w:sz w:val="24"/>
      <w:lang w:val="es-CO"/>
    </w:rPr>
  </w:style>
  <w:style w:type="character" w:styleId="Hipervnculo">
    <w:name w:val="Hyperlink"/>
    <w:basedOn w:val="Fuentedeprrafopredeter"/>
    <w:uiPriority w:val="99"/>
    <w:unhideWhenUsed/>
    <w:rsid w:val="0033158A"/>
    <w:rPr>
      <w:color w:val="0563C1" w:themeColor="hyperlink"/>
      <w:u w:val="single"/>
    </w:rPr>
  </w:style>
  <w:style w:type="paragraph" w:styleId="Textodeglobo">
    <w:name w:val="Balloon Text"/>
    <w:basedOn w:val="Normal"/>
    <w:link w:val="TextodegloboCar"/>
    <w:uiPriority w:val="99"/>
    <w:semiHidden/>
    <w:unhideWhenUsed/>
    <w:rsid w:val="0033158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158A"/>
    <w:rPr>
      <w:rFonts w:ascii="Segoe UI" w:hAnsi="Segoe UI" w:cs="Segoe UI"/>
      <w:sz w:val="18"/>
      <w:szCs w:val="18"/>
      <w:lang w:val="es-CO"/>
    </w:rPr>
  </w:style>
  <w:style w:type="paragraph" w:styleId="NormalWeb">
    <w:name w:val="Normal (Web)"/>
    <w:basedOn w:val="Normal"/>
    <w:uiPriority w:val="99"/>
    <w:unhideWhenUsed/>
    <w:rsid w:val="002876D9"/>
    <w:pPr>
      <w:spacing w:before="100" w:beforeAutospacing="1" w:after="100" w:afterAutospacing="1" w:line="240" w:lineRule="auto"/>
    </w:pPr>
    <w:rPr>
      <w:rFonts w:eastAsia="Times New Roman" w:cs="Times New Roman"/>
      <w:szCs w:val="24"/>
      <w:lang w:eastAsia="es-CO"/>
    </w:rPr>
  </w:style>
  <w:style w:type="paragraph" w:styleId="Prrafodelista">
    <w:name w:val="List Paragraph"/>
    <w:basedOn w:val="Normal"/>
    <w:uiPriority w:val="34"/>
    <w:qFormat/>
    <w:rsid w:val="002876D9"/>
    <w:pPr>
      <w:ind w:left="720"/>
      <w:contextualSpacing/>
    </w:pPr>
  </w:style>
  <w:style w:type="paragraph" w:styleId="Textoindependiente2">
    <w:name w:val="Body Text 2"/>
    <w:basedOn w:val="Normal"/>
    <w:link w:val="Textoindependiente2Car"/>
    <w:rsid w:val="009A0748"/>
    <w:pPr>
      <w:spacing w:after="120" w:line="480" w:lineRule="auto"/>
    </w:pPr>
    <w:rPr>
      <w:rFonts w:eastAsia="Times New Roman" w:cs="Times New Roman"/>
      <w:szCs w:val="24"/>
      <w:lang w:val="es-ES" w:eastAsia="es-ES"/>
    </w:rPr>
  </w:style>
  <w:style w:type="character" w:customStyle="1" w:styleId="Textoindependiente2Car">
    <w:name w:val="Texto independiente 2 Car"/>
    <w:basedOn w:val="Fuentedeprrafopredeter"/>
    <w:link w:val="Textoindependiente2"/>
    <w:rsid w:val="009A0748"/>
    <w:rPr>
      <w:rFonts w:ascii="Times New Roman" w:eastAsia="Times New Roman" w:hAnsi="Times New Roman" w:cs="Times New Roman"/>
      <w:sz w:val="24"/>
      <w:szCs w:val="24"/>
      <w:lang w:eastAsia="es-ES"/>
    </w:rPr>
  </w:style>
  <w:style w:type="character" w:customStyle="1" w:styleId="UnresolvedMention">
    <w:name w:val="Unresolved Mention"/>
    <w:basedOn w:val="Fuentedeprrafopredeter"/>
    <w:uiPriority w:val="99"/>
    <w:semiHidden/>
    <w:unhideWhenUsed/>
    <w:rsid w:val="00D23118"/>
    <w:rPr>
      <w:color w:val="605E5C"/>
      <w:shd w:val="clear" w:color="auto" w:fill="E1DFDD"/>
    </w:rPr>
  </w:style>
  <w:style w:type="character" w:customStyle="1" w:styleId="Ttulo3Car">
    <w:name w:val="Título 3 Car"/>
    <w:aliases w:val="Subtitulo Car"/>
    <w:basedOn w:val="Fuentedeprrafopredeter"/>
    <w:link w:val="Ttulo3"/>
    <w:uiPriority w:val="9"/>
    <w:rsid w:val="00531EEC"/>
    <w:rPr>
      <w:rFonts w:ascii="Times New Roman" w:eastAsia="Times New Roman" w:hAnsi="Times New Roman" w:cs="Times New Roman"/>
      <w:b/>
      <w:bCs/>
      <w:caps/>
      <w:sz w:val="28"/>
      <w:szCs w:val="27"/>
      <w:lang w:val="es-CO" w:eastAsia="es-CO"/>
    </w:rPr>
  </w:style>
  <w:style w:type="character" w:styleId="Textoennegrita">
    <w:name w:val="Strong"/>
    <w:basedOn w:val="Fuentedeprrafopredeter"/>
    <w:uiPriority w:val="22"/>
    <w:qFormat/>
    <w:rsid w:val="00090B1C"/>
    <w:rPr>
      <w:b/>
      <w:bCs/>
    </w:rPr>
  </w:style>
  <w:style w:type="character" w:customStyle="1" w:styleId="Ttulo1Car">
    <w:name w:val="Título 1 Car"/>
    <w:basedOn w:val="Fuentedeprrafopredeter"/>
    <w:link w:val="Ttulo1"/>
    <w:uiPriority w:val="9"/>
    <w:rsid w:val="00090B1C"/>
    <w:rPr>
      <w:rFonts w:asciiTheme="majorHAnsi" w:eastAsiaTheme="majorEastAsia" w:hAnsiTheme="majorHAnsi" w:cstheme="majorBidi"/>
      <w:color w:val="2E74B5" w:themeColor="accent1" w:themeShade="BF"/>
      <w:sz w:val="32"/>
      <w:szCs w:val="32"/>
      <w:lang w:val="es-CO"/>
    </w:rPr>
  </w:style>
  <w:style w:type="paragraph" w:styleId="TtulodeTDC">
    <w:name w:val="TOC Heading"/>
    <w:basedOn w:val="Ttulo1"/>
    <w:next w:val="Normal"/>
    <w:uiPriority w:val="39"/>
    <w:unhideWhenUsed/>
    <w:qFormat/>
    <w:rsid w:val="00687BED"/>
    <w:pPr>
      <w:outlineLvl w:val="9"/>
    </w:pPr>
    <w:rPr>
      <w:lang w:val="es-ES" w:eastAsia="es-ES"/>
    </w:rPr>
  </w:style>
  <w:style w:type="paragraph" w:styleId="TDC2">
    <w:name w:val="toc 2"/>
    <w:basedOn w:val="Normal"/>
    <w:next w:val="Normal"/>
    <w:autoRedefine/>
    <w:uiPriority w:val="39"/>
    <w:unhideWhenUsed/>
    <w:rsid w:val="00687BED"/>
    <w:pPr>
      <w:spacing w:after="100"/>
      <w:ind w:left="220"/>
    </w:pPr>
    <w:rPr>
      <w:rFonts w:asciiTheme="minorHAnsi" w:eastAsiaTheme="minorEastAsia" w:hAnsiTheme="minorHAnsi" w:cs="Times New Roman"/>
      <w:sz w:val="22"/>
      <w:lang w:val="es-ES" w:eastAsia="es-ES"/>
    </w:rPr>
  </w:style>
  <w:style w:type="paragraph" w:styleId="TDC1">
    <w:name w:val="toc 1"/>
    <w:basedOn w:val="Normal"/>
    <w:next w:val="Normal"/>
    <w:autoRedefine/>
    <w:uiPriority w:val="39"/>
    <w:unhideWhenUsed/>
    <w:rsid w:val="00687BED"/>
    <w:pPr>
      <w:spacing w:after="100"/>
    </w:pPr>
    <w:rPr>
      <w:rFonts w:asciiTheme="minorHAnsi" w:eastAsiaTheme="minorEastAsia" w:hAnsiTheme="minorHAnsi" w:cs="Times New Roman"/>
      <w:sz w:val="22"/>
      <w:lang w:val="es-ES" w:eastAsia="es-ES"/>
    </w:rPr>
  </w:style>
  <w:style w:type="paragraph" w:styleId="TDC3">
    <w:name w:val="toc 3"/>
    <w:basedOn w:val="Normal"/>
    <w:next w:val="Normal"/>
    <w:autoRedefine/>
    <w:uiPriority w:val="39"/>
    <w:unhideWhenUsed/>
    <w:rsid w:val="00687BED"/>
    <w:pPr>
      <w:spacing w:after="100"/>
      <w:ind w:left="440"/>
    </w:pPr>
    <w:rPr>
      <w:rFonts w:asciiTheme="minorHAnsi" w:eastAsiaTheme="minorEastAsia" w:hAnsiTheme="minorHAnsi" w:cs="Times New Roman"/>
      <w:sz w:val="22"/>
      <w:lang w:val="es-ES" w:eastAsia="es-ES"/>
    </w:rPr>
  </w:style>
  <w:style w:type="character" w:customStyle="1" w:styleId="Ttulo2Car">
    <w:name w:val="Título 2 Car"/>
    <w:aliases w:val="Titulo Centrado Car"/>
    <w:basedOn w:val="Fuentedeprrafopredeter"/>
    <w:link w:val="Ttulo2"/>
    <w:uiPriority w:val="9"/>
    <w:rsid w:val="00CF2D3F"/>
    <w:rPr>
      <w:rFonts w:ascii="Times New Roman" w:eastAsiaTheme="majorEastAsia" w:hAnsi="Times New Roman" w:cstheme="majorBidi"/>
      <w:b/>
      <w:caps/>
      <w:sz w:val="28"/>
      <w:szCs w:val="26"/>
      <w:lang w:val="es-CO"/>
    </w:rPr>
  </w:style>
  <w:style w:type="character" w:customStyle="1" w:styleId="textocorrido">
    <w:name w:val="textocorrido"/>
    <w:basedOn w:val="Fuentedeprrafopredeter"/>
    <w:rsid w:val="00A40B03"/>
  </w:style>
  <w:style w:type="character" w:styleId="nfasis">
    <w:name w:val="Emphasis"/>
    <w:basedOn w:val="Fuentedeprrafopredeter"/>
    <w:uiPriority w:val="20"/>
    <w:qFormat/>
    <w:rsid w:val="000B508F"/>
    <w:rPr>
      <w:i/>
      <w:iCs/>
    </w:rPr>
  </w:style>
  <w:style w:type="table" w:styleId="Tablaconcuadrcula">
    <w:name w:val="Table Grid"/>
    <w:basedOn w:val="Tablanormal"/>
    <w:uiPriority w:val="39"/>
    <w:rsid w:val="00101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1D655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D6553"/>
    <w:rPr>
      <w:rFonts w:ascii="Times New Roman" w:hAnsi="Times New Roman"/>
      <w:sz w:val="24"/>
      <w:lang w:val="es-CO"/>
    </w:rPr>
  </w:style>
  <w:style w:type="character" w:customStyle="1" w:styleId="Ttulo4Car">
    <w:name w:val="Título 4 Car"/>
    <w:basedOn w:val="Fuentedeprrafopredeter"/>
    <w:link w:val="Ttulo4"/>
    <w:uiPriority w:val="9"/>
    <w:rsid w:val="00566ED6"/>
    <w:rPr>
      <w:rFonts w:asciiTheme="majorHAnsi" w:eastAsiaTheme="majorEastAsia" w:hAnsiTheme="majorHAnsi" w:cstheme="majorBidi"/>
      <w:i/>
      <w:iCs/>
      <w:color w:val="2E74B5" w:themeColor="accent1" w:themeShade="BF"/>
      <w:sz w:val="24"/>
      <w:lang w:val="es-CO"/>
    </w:rPr>
  </w:style>
  <w:style w:type="paragraph" w:styleId="Subttulo">
    <w:name w:val="Subtitle"/>
    <w:basedOn w:val="Normal"/>
    <w:next w:val="Normal"/>
    <w:link w:val="SubttuloCar"/>
    <w:uiPriority w:val="11"/>
    <w:qFormat/>
    <w:rsid w:val="00DA3D6F"/>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DA3D6F"/>
    <w:rPr>
      <w:rFonts w:eastAsiaTheme="minorEastAsia"/>
      <w:color w:val="5A5A5A" w:themeColor="text1" w:themeTint="A5"/>
      <w:spacing w:val="15"/>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972064">
      <w:bodyDiv w:val="1"/>
      <w:marLeft w:val="0"/>
      <w:marRight w:val="0"/>
      <w:marTop w:val="0"/>
      <w:marBottom w:val="0"/>
      <w:divBdr>
        <w:top w:val="none" w:sz="0" w:space="0" w:color="auto"/>
        <w:left w:val="none" w:sz="0" w:space="0" w:color="auto"/>
        <w:bottom w:val="none" w:sz="0" w:space="0" w:color="auto"/>
        <w:right w:val="none" w:sz="0" w:space="0" w:color="auto"/>
      </w:divBdr>
    </w:div>
    <w:div w:id="805969563">
      <w:bodyDiv w:val="1"/>
      <w:marLeft w:val="0"/>
      <w:marRight w:val="0"/>
      <w:marTop w:val="0"/>
      <w:marBottom w:val="0"/>
      <w:divBdr>
        <w:top w:val="none" w:sz="0" w:space="0" w:color="auto"/>
        <w:left w:val="none" w:sz="0" w:space="0" w:color="auto"/>
        <w:bottom w:val="none" w:sz="0" w:space="0" w:color="auto"/>
        <w:right w:val="none" w:sz="0" w:space="0" w:color="auto"/>
      </w:divBdr>
    </w:div>
    <w:div w:id="883835942">
      <w:bodyDiv w:val="1"/>
      <w:marLeft w:val="0"/>
      <w:marRight w:val="0"/>
      <w:marTop w:val="0"/>
      <w:marBottom w:val="0"/>
      <w:divBdr>
        <w:top w:val="none" w:sz="0" w:space="0" w:color="auto"/>
        <w:left w:val="none" w:sz="0" w:space="0" w:color="auto"/>
        <w:bottom w:val="none" w:sz="0" w:space="0" w:color="auto"/>
        <w:right w:val="none" w:sz="0" w:space="0" w:color="auto"/>
      </w:divBdr>
    </w:div>
    <w:div w:id="1194273938">
      <w:bodyDiv w:val="1"/>
      <w:marLeft w:val="0"/>
      <w:marRight w:val="0"/>
      <w:marTop w:val="0"/>
      <w:marBottom w:val="0"/>
      <w:divBdr>
        <w:top w:val="none" w:sz="0" w:space="0" w:color="auto"/>
        <w:left w:val="none" w:sz="0" w:space="0" w:color="auto"/>
        <w:bottom w:val="none" w:sz="0" w:space="0" w:color="auto"/>
        <w:right w:val="none" w:sz="0" w:space="0" w:color="auto"/>
      </w:divBdr>
    </w:div>
    <w:div w:id="1268737024">
      <w:bodyDiv w:val="1"/>
      <w:marLeft w:val="0"/>
      <w:marRight w:val="0"/>
      <w:marTop w:val="0"/>
      <w:marBottom w:val="0"/>
      <w:divBdr>
        <w:top w:val="none" w:sz="0" w:space="0" w:color="auto"/>
        <w:left w:val="none" w:sz="0" w:space="0" w:color="auto"/>
        <w:bottom w:val="none" w:sz="0" w:space="0" w:color="auto"/>
        <w:right w:val="none" w:sz="0" w:space="0" w:color="auto"/>
      </w:divBdr>
    </w:div>
    <w:div w:id="1441023672">
      <w:bodyDiv w:val="1"/>
      <w:marLeft w:val="0"/>
      <w:marRight w:val="0"/>
      <w:marTop w:val="0"/>
      <w:marBottom w:val="0"/>
      <w:divBdr>
        <w:top w:val="none" w:sz="0" w:space="0" w:color="auto"/>
        <w:left w:val="none" w:sz="0" w:space="0" w:color="auto"/>
        <w:bottom w:val="none" w:sz="0" w:space="0" w:color="auto"/>
        <w:right w:val="none" w:sz="0" w:space="0" w:color="auto"/>
      </w:divBdr>
      <w:divsChild>
        <w:div w:id="173350402">
          <w:marLeft w:val="0"/>
          <w:marRight w:val="0"/>
          <w:marTop w:val="0"/>
          <w:marBottom w:val="0"/>
          <w:divBdr>
            <w:top w:val="none" w:sz="0" w:space="0" w:color="auto"/>
            <w:left w:val="none" w:sz="0" w:space="0" w:color="auto"/>
            <w:bottom w:val="none" w:sz="0" w:space="0" w:color="auto"/>
            <w:right w:val="none" w:sz="0" w:space="0" w:color="auto"/>
          </w:divBdr>
          <w:divsChild>
            <w:div w:id="1802914728">
              <w:marLeft w:val="0"/>
              <w:marRight w:val="0"/>
              <w:marTop w:val="0"/>
              <w:marBottom w:val="0"/>
              <w:divBdr>
                <w:top w:val="none" w:sz="0" w:space="0" w:color="auto"/>
                <w:left w:val="none" w:sz="0" w:space="0" w:color="auto"/>
                <w:bottom w:val="none" w:sz="0" w:space="0" w:color="auto"/>
                <w:right w:val="none" w:sz="0" w:space="0" w:color="auto"/>
              </w:divBdr>
              <w:divsChild>
                <w:div w:id="1742825178">
                  <w:marLeft w:val="0"/>
                  <w:marRight w:val="0"/>
                  <w:marTop w:val="0"/>
                  <w:marBottom w:val="0"/>
                  <w:divBdr>
                    <w:top w:val="none" w:sz="0" w:space="0" w:color="auto"/>
                    <w:left w:val="none" w:sz="0" w:space="0" w:color="auto"/>
                    <w:bottom w:val="none" w:sz="0" w:space="0" w:color="auto"/>
                    <w:right w:val="none" w:sz="0" w:space="0" w:color="auto"/>
                  </w:divBdr>
                  <w:divsChild>
                    <w:div w:id="92700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90562">
          <w:marLeft w:val="0"/>
          <w:marRight w:val="0"/>
          <w:marTop w:val="0"/>
          <w:marBottom w:val="0"/>
          <w:divBdr>
            <w:top w:val="none" w:sz="0" w:space="0" w:color="auto"/>
            <w:left w:val="none" w:sz="0" w:space="0" w:color="auto"/>
            <w:bottom w:val="none" w:sz="0" w:space="0" w:color="auto"/>
            <w:right w:val="none" w:sz="0" w:space="0" w:color="auto"/>
          </w:divBdr>
        </w:div>
      </w:divsChild>
    </w:div>
    <w:div w:id="1546482082">
      <w:bodyDiv w:val="1"/>
      <w:marLeft w:val="0"/>
      <w:marRight w:val="0"/>
      <w:marTop w:val="0"/>
      <w:marBottom w:val="0"/>
      <w:divBdr>
        <w:top w:val="none" w:sz="0" w:space="0" w:color="auto"/>
        <w:left w:val="none" w:sz="0" w:space="0" w:color="auto"/>
        <w:bottom w:val="none" w:sz="0" w:space="0" w:color="auto"/>
        <w:right w:val="none" w:sz="0" w:space="0" w:color="auto"/>
      </w:divBdr>
    </w:div>
    <w:div w:id="1688555686">
      <w:bodyDiv w:val="1"/>
      <w:marLeft w:val="0"/>
      <w:marRight w:val="0"/>
      <w:marTop w:val="0"/>
      <w:marBottom w:val="0"/>
      <w:divBdr>
        <w:top w:val="none" w:sz="0" w:space="0" w:color="auto"/>
        <w:left w:val="none" w:sz="0" w:space="0" w:color="auto"/>
        <w:bottom w:val="none" w:sz="0" w:space="0" w:color="auto"/>
        <w:right w:val="none" w:sz="0" w:space="0" w:color="auto"/>
      </w:divBdr>
    </w:div>
    <w:div w:id="1875774596">
      <w:bodyDiv w:val="1"/>
      <w:marLeft w:val="0"/>
      <w:marRight w:val="0"/>
      <w:marTop w:val="0"/>
      <w:marBottom w:val="0"/>
      <w:divBdr>
        <w:top w:val="none" w:sz="0" w:space="0" w:color="auto"/>
        <w:left w:val="none" w:sz="0" w:space="0" w:color="auto"/>
        <w:bottom w:val="none" w:sz="0" w:space="0" w:color="auto"/>
        <w:right w:val="none" w:sz="0" w:space="0" w:color="auto"/>
      </w:divBdr>
      <w:divsChild>
        <w:div w:id="902370403">
          <w:marLeft w:val="547"/>
          <w:marRight w:val="0"/>
          <w:marTop w:val="200"/>
          <w:marBottom w:val="0"/>
          <w:divBdr>
            <w:top w:val="none" w:sz="0" w:space="0" w:color="auto"/>
            <w:left w:val="none" w:sz="0" w:space="0" w:color="auto"/>
            <w:bottom w:val="none" w:sz="0" w:space="0" w:color="auto"/>
            <w:right w:val="none" w:sz="0" w:space="0" w:color="auto"/>
          </w:divBdr>
        </w:div>
        <w:div w:id="969016430">
          <w:marLeft w:val="547"/>
          <w:marRight w:val="0"/>
          <w:marTop w:val="200"/>
          <w:marBottom w:val="0"/>
          <w:divBdr>
            <w:top w:val="none" w:sz="0" w:space="0" w:color="auto"/>
            <w:left w:val="none" w:sz="0" w:space="0" w:color="auto"/>
            <w:bottom w:val="none" w:sz="0" w:space="0" w:color="auto"/>
            <w:right w:val="none" w:sz="0" w:space="0" w:color="auto"/>
          </w:divBdr>
        </w:div>
        <w:div w:id="1169639055">
          <w:marLeft w:val="547"/>
          <w:marRight w:val="0"/>
          <w:marTop w:val="200"/>
          <w:marBottom w:val="0"/>
          <w:divBdr>
            <w:top w:val="none" w:sz="0" w:space="0" w:color="auto"/>
            <w:left w:val="none" w:sz="0" w:space="0" w:color="auto"/>
            <w:bottom w:val="none" w:sz="0" w:space="0" w:color="auto"/>
            <w:right w:val="none" w:sz="0" w:space="0" w:color="auto"/>
          </w:divBdr>
        </w:div>
        <w:div w:id="1544249165">
          <w:marLeft w:val="547"/>
          <w:marRight w:val="0"/>
          <w:marTop w:val="200"/>
          <w:marBottom w:val="0"/>
          <w:divBdr>
            <w:top w:val="none" w:sz="0" w:space="0" w:color="auto"/>
            <w:left w:val="none" w:sz="0" w:space="0" w:color="auto"/>
            <w:bottom w:val="none" w:sz="0" w:space="0" w:color="auto"/>
            <w:right w:val="none" w:sz="0" w:space="0" w:color="auto"/>
          </w:divBdr>
        </w:div>
        <w:div w:id="1811508071">
          <w:marLeft w:val="547"/>
          <w:marRight w:val="0"/>
          <w:marTop w:val="200"/>
          <w:marBottom w:val="0"/>
          <w:divBdr>
            <w:top w:val="none" w:sz="0" w:space="0" w:color="auto"/>
            <w:left w:val="none" w:sz="0" w:space="0" w:color="auto"/>
            <w:bottom w:val="none" w:sz="0" w:space="0" w:color="auto"/>
            <w:right w:val="none" w:sz="0" w:space="0" w:color="auto"/>
          </w:divBdr>
        </w:div>
        <w:div w:id="1860049782">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robotina:85/" TargetMode="External"/><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microsoft.com/office/2011/relationships/people" Target="people.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bautistal@ins.gov.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878A37973C5014A80FB107DF02AE67A" ma:contentTypeVersion="1" ma:contentTypeDescription="Crear nuevo documento." ma:contentTypeScope="" ma:versionID="6c749e9f6a8ddd0706e4de468e4f7fba">
  <xsd:schema xmlns:xsd="http://www.w3.org/2001/XMLSchema" xmlns:xs="http://www.w3.org/2001/XMLSchema" xmlns:p="http://schemas.microsoft.com/office/2006/metadata/properties" xmlns:ns2="88683668-0bf2-4fc0-b902-556af771e5c7" targetNamespace="http://schemas.microsoft.com/office/2006/metadata/properties" ma:root="true" ma:fieldsID="180843b54fedf32e6e4bae4d5edc42dd" ns2:_="">
    <xsd:import namespace="88683668-0bf2-4fc0-b902-556af771e5c7"/>
    <xsd:element name="properties">
      <xsd:complexType>
        <xsd:sequence>
          <xsd:element name="documentManagement">
            <xsd:complexType>
              <xsd:all>
                <xsd:element ref="ns2:Grup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683668-0bf2-4fc0-b902-556af771e5c7" elementFormDefault="qualified">
    <xsd:import namespace="http://schemas.microsoft.com/office/2006/documentManagement/types"/>
    <xsd:import namespace="http://schemas.microsoft.com/office/infopath/2007/PartnerControls"/>
    <xsd:element name="Grupo" ma:index="8" nillable="true" ma:displayName="Grupo" ma:internalName="Grupo">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rupo xmlns="88683668-0bf2-4fc0-b902-556af771e5c7">FAR</Grupo>
  </documentManagement>
</p:properties>
</file>

<file path=customXml/itemProps1.xml><?xml version="1.0" encoding="utf-8"?>
<ds:datastoreItem xmlns:ds="http://schemas.openxmlformats.org/officeDocument/2006/customXml" ds:itemID="{A6202EF5-F892-4659-AA0F-FA066E456F9D}"/>
</file>

<file path=customXml/itemProps2.xml><?xml version="1.0" encoding="utf-8"?>
<ds:datastoreItem xmlns:ds="http://schemas.openxmlformats.org/officeDocument/2006/customXml" ds:itemID="{7341B212-3F53-408A-9365-F1CA74C2A334}"/>
</file>

<file path=customXml/itemProps3.xml><?xml version="1.0" encoding="utf-8"?>
<ds:datastoreItem xmlns:ds="http://schemas.openxmlformats.org/officeDocument/2006/customXml" ds:itemID="{5189DA82-288E-4E01-A078-03635BEF3C3D}"/>
</file>

<file path=customXml/itemProps4.xml><?xml version="1.0" encoding="utf-8"?>
<ds:datastoreItem xmlns:ds="http://schemas.openxmlformats.org/officeDocument/2006/customXml" ds:itemID="{5F523896-E41D-4FDF-AEFE-B6CDF71A7BD5}"/>
</file>

<file path=docProps/app.xml><?xml version="1.0" encoding="utf-8"?>
<Properties xmlns="http://schemas.openxmlformats.org/officeDocument/2006/extended-properties" xmlns:vt="http://schemas.openxmlformats.org/officeDocument/2006/docPropsVTypes">
  <Template>Normal</Template>
  <TotalTime>1062</TotalTime>
  <Pages>1</Pages>
  <Words>2341</Words>
  <Characters>12877</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argenis jeripza lopez rodriguez</dc:creator>
  <cp:keywords/>
  <dc:description/>
  <cp:lastModifiedBy>user</cp:lastModifiedBy>
  <cp:revision>69</cp:revision>
  <dcterms:created xsi:type="dcterms:W3CDTF">2019-12-13T21:46:00Z</dcterms:created>
  <dcterms:modified xsi:type="dcterms:W3CDTF">2020-01-22T17:01:00Z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0x0101009878A37973C5014A80FB107DF02AE67A</vt:lpwstr>
  </property>
</Properties>
</file>